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37DC4" w14:textId="77777777" w:rsidR="00DF1D01" w:rsidRPr="00B81E68" w:rsidRDefault="00126E40" w:rsidP="00A30008">
      <w:pPr>
        <w:tabs>
          <w:tab w:val="left" w:pos="977"/>
        </w:tabs>
        <w:spacing w:after="0" w:line="360" w:lineRule="auto"/>
        <w:rPr>
          <w:rFonts w:ascii="Times New Roman" w:eastAsiaTheme="majorEastAsia" w:hAnsi="Times New Roman" w:cs="Times New Roman"/>
        </w:rPr>
      </w:pPr>
      <w:r w:rsidRPr="00B81E68">
        <w:rPr>
          <w:rFonts w:ascii="Times New Roman" w:eastAsiaTheme="majorEastAsia" w:hAnsi="Times New Roman" w:cs="Times New Roman"/>
        </w:rPr>
        <w:t>Bibliography</w:t>
      </w:r>
    </w:p>
    <w:p w14:paraId="443CBEF7" w14:textId="77777777" w:rsidR="001055F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Adamovich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Lj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. S.,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Nations of the Former Yugoslavia: Consequences of Economic Breakdown, </w:t>
      </w:r>
      <w:r w:rsidRPr="00B81E68">
        <w:rPr>
          <w:rFonts w:ascii="Times New Roman" w:hAnsi="Times New Roman" w:cs="Times New Roman"/>
          <w:sz w:val="22"/>
          <w:szCs w:val="22"/>
        </w:rPr>
        <w:t>“International Journal of Politics, Culture, and Society”, 1995, Vol. 9, No. 1, pp/ 149-167.</w:t>
      </w:r>
    </w:p>
    <w:p w14:paraId="0650CDAB" w14:textId="77777777" w:rsidR="005F1EE7" w:rsidRPr="00B81E68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5743A8D" w14:textId="77777777" w:rsidR="005F1EE7" w:rsidRDefault="00B11A9D" w:rsidP="00A30008">
      <w:pPr>
        <w:pStyle w:val="Textpoznpodarou"/>
        <w:spacing w:line="360" w:lineRule="auto"/>
        <w:rPr>
          <w:rFonts w:ascii="Times New Roman" w:hAnsi="Times New Roman" w:cs="Times New Roman"/>
        </w:rPr>
      </w:pPr>
      <w:proofErr w:type="spellStart"/>
      <w:ins w:id="0" w:author="Author" w:date="2023-08-21T18:23:00Z">
        <w:r w:rsidRPr="003E5B0F">
          <w:rPr>
            <w:rFonts w:ascii="Times New Roman" w:hAnsi="Times New Roman" w:cs="Times New Roman"/>
            <w:sz w:val="22"/>
            <w:szCs w:val="22"/>
          </w:rPr>
          <w:t>AlJa</w:t>
        </w:r>
        <w:r w:rsidRPr="00B648A3">
          <w:rPr>
            <w:rFonts w:ascii="Times New Roman" w:hAnsi="Times New Roman" w:cs="Times New Roman"/>
            <w:sz w:val="22"/>
            <w:szCs w:val="22"/>
          </w:rPr>
          <w:t>zeera</w:t>
        </w:r>
        <w:proofErr w:type="spellEnd"/>
        <w:r w:rsidRPr="00B648A3">
          <w:rPr>
            <w:rFonts w:ascii="Times New Roman" w:hAnsi="Times New Roman" w:cs="Times New Roman"/>
            <w:sz w:val="22"/>
            <w:szCs w:val="22"/>
          </w:rPr>
          <w:t xml:space="preserve">, </w:t>
        </w: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 HYPERLINK "</w:instrText>
        </w:r>
        <w:r w:rsidRPr="00B11A9D">
          <w:rPr>
            <w:rFonts w:ascii="Times New Roman" w:hAnsi="Times New Roman" w:cs="Times New Roman"/>
            <w:sz w:val="22"/>
            <w:szCs w:val="22"/>
          </w:rPr>
          <w:instrText>https://balkans.aljazeera.net/news/balkan/2023/8/18/vucic-srbiju-ocekuju-najtezi-pritisci-da-uvede-sankcije-rusij</w:instrText>
        </w:r>
        <w:r>
          <w:rPr>
            <w:rFonts w:ascii="Times New Roman" w:hAnsi="Times New Roman" w:cs="Times New Roman"/>
            <w:sz w:val="22"/>
            <w:szCs w:val="22"/>
          </w:rPr>
          <w:instrText xml:space="preserve">i" 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D40B17">
          <w:rPr>
            <w:rStyle w:val="Hypertextovodkaz"/>
            <w:rFonts w:ascii="Times New Roman" w:hAnsi="Times New Roman" w:cs="Times New Roman"/>
            <w:sz w:val="22"/>
            <w:szCs w:val="22"/>
          </w:rPr>
          <w:t>https://balkans.aljazeera.net/news/balkan/2023/8/18/vucic-srbiju-ocekuju-najtezi-pritisci-da-uvede-sankcije-rusiji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  <w:r>
          <w:rPr>
            <w:rFonts w:ascii="Times New Roman" w:hAnsi="Times New Roman" w:cs="Times New Roman"/>
            <w:sz w:val="22"/>
            <w:szCs w:val="22"/>
          </w:rPr>
          <w:t xml:space="preserve"> </w:t>
        </w:r>
        <w:r w:rsidRPr="003E5B0F">
          <w:rPr>
            <w:rFonts w:ascii="Times New Roman" w:hAnsi="Times New Roman" w:cs="Times New Roman"/>
            <w:sz w:val="22"/>
            <w:szCs w:val="22"/>
          </w:rPr>
          <w:t>, “</w:t>
        </w:r>
        <w:proofErr w:type="spellStart"/>
        <w:r w:rsidRPr="003E5B0F">
          <w:rPr>
            <w:rFonts w:ascii="Times New Roman" w:hAnsi="Times New Roman" w:cs="Times New Roman"/>
            <w:sz w:val="22"/>
            <w:szCs w:val="22"/>
          </w:rPr>
          <w:t>Vucic</w:t>
        </w:r>
        <w:proofErr w:type="spellEnd"/>
        <w:r w:rsidRPr="003E5B0F">
          <w:rPr>
            <w:rFonts w:ascii="Times New Roman" w:hAnsi="Times New Roman" w:cs="Times New Roman"/>
            <w:sz w:val="22"/>
            <w:szCs w:val="22"/>
          </w:rPr>
          <w:t>: Serbia is expected to face the highest pressure to impose sanctions on R</w:t>
        </w:r>
        <w:bookmarkStart w:id="1" w:name="_GoBack"/>
        <w:r w:rsidRPr="003E5B0F">
          <w:rPr>
            <w:rFonts w:ascii="Times New Roman" w:hAnsi="Times New Roman" w:cs="Times New Roman"/>
            <w:sz w:val="22"/>
            <w:szCs w:val="22"/>
          </w:rPr>
          <w:t xml:space="preserve">ussia”, access 21 </w:t>
        </w:r>
      </w:ins>
      <w:ins w:id="2" w:author="Author" w:date="2023-08-22T07:50:00Z">
        <w:r w:rsidR="002855F2">
          <w:rPr>
            <w:rFonts w:ascii="Times New Roman" w:hAnsi="Times New Roman" w:cs="Times New Roman"/>
            <w:sz w:val="22"/>
            <w:szCs w:val="22"/>
          </w:rPr>
          <w:t>VIII</w:t>
        </w:r>
      </w:ins>
      <w:ins w:id="3" w:author="Author" w:date="2023-08-21T18:23:00Z">
        <w:r w:rsidRPr="003E5B0F">
          <w:rPr>
            <w:rFonts w:ascii="Times New Roman" w:hAnsi="Times New Roman" w:cs="Times New Roman"/>
            <w:sz w:val="22"/>
            <w:szCs w:val="22"/>
          </w:rPr>
          <w:t xml:space="preserve"> 2023.</w:t>
        </w:r>
        <w:r w:rsidRPr="003E5B0F">
          <w:rPr>
            <w:rFonts w:ascii="Times New Roman" w:hAnsi="Times New Roman" w:cs="Times New Roman"/>
          </w:rPr>
          <w:t xml:space="preserve"> </w:t>
        </w:r>
      </w:ins>
    </w:p>
    <w:p w14:paraId="0EA5F186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</w:rPr>
      </w:pPr>
    </w:p>
    <w:p w14:paraId="6976DFD2" w14:textId="0CAD246C" w:rsidR="001055F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Alic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A.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>Macedonia: Naming the Future</w:t>
      </w:r>
      <w:r w:rsidRPr="00B81E68">
        <w:rPr>
          <w:rFonts w:ascii="Times New Roman" w:hAnsi="Times New Roman" w:cs="Times New Roman"/>
          <w:sz w:val="22"/>
          <w:szCs w:val="22"/>
        </w:rPr>
        <w:t>, “ETH Zurich, Centre for Security Studies”, 2018</w:t>
      </w:r>
      <w:r w:rsidR="00E23856" w:rsidRPr="00B81E68">
        <w:rPr>
          <w:rFonts w:ascii="Times New Roman" w:hAnsi="Times New Roman" w:cs="Times New Roman"/>
          <w:sz w:val="22"/>
          <w:szCs w:val="22"/>
        </w:rPr>
        <w:t>.</w:t>
      </w:r>
    </w:p>
    <w:p w14:paraId="64EEBA76" w14:textId="77777777" w:rsidR="005F1EE7" w:rsidRPr="00B81E68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075702E" w14:textId="77777777" w:rsidR="001055F8" w:rsidRPr="00B81E68" w:rsidRDefault="001055F8" w:rsidP="00A30008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B81E68">
        <w:rPr>
          <w:rFonts w:ascii="Times New Roman" w:hAnsi="Times New Roman" w:cs="Times New Roman"/>
        </w:rPr>
        <w:t>Antonenko</w:t>
      </w:r>
      <w:proofErr w:type="spellEnd"/>
      <w:r w:rsidRPr="00B81E68">
        <w:rPr>
          <w:rFonts w:ascii="Times New Roman" w:hAnsi="Times New Roman" w:cs="Times New Roman"/>
        </w:rPr>
        <w:t xml:space="preserve">, O., </w:t>
      </w:r>
      <w:r w:rsidRPr="00B81E68">
        <w:rPr>
          <w:rFonts w:ascii="Times New Roman" w:hAnsi="Times New Roman" w:cs="Times New Roman"/>
          <w:i/>
        </w:rPr>
        <w:t>Russia and the Deadlock over Kosovo</w:t>
      </w:r>
      <w:r w:rsidRPr="00B81E68">
        <w:rPr>
          <w:rFonts w:ascii="Times New Roman" w:hAnsi="Times New Roman" w:cs="Times New Roman"/>
        </w:rPr>
        <w:t xml:space="preserve">, “Russia/NIS </w:t>
      </w:r>
      <w:proofErr w:type="spellStart"/>
      <w:r w:rsidRPr="00B81E68">
        <w:rPr>
          <w:rFonts w:ascii="Times New Roman" w:hAnsi="Times New Roman" w:cs="Times New Roman"/>
        </w:rPr>
        <w:t>Center</w:t>
      </w:r>
      <w:proofErr w:type="spellEnd"/>
      <w:r w:rsidRPr="00B81E68">
        <w:rPr>
          <w:rFonts w:ascii="Times New Roman" w:hAnsi="Times New Roman" w:cs="Times New Roman"/>
        </w:rPr>
        <w:t>“, 2007, No. 21.</w:t>
      </w:r>
      <w:proofErr w:type="gramEnd"/>
    </w:p>
    <w:p w14:paraId="0F2F4F50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045D55FA" w14:textId="77777777" w:rsidR="00905466" w:rsidRPr="00B81E68" w:rsidRDefault="00905466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r w:rsidRPr="00B81E68">
        <w:rPr>
          <w:rFonts w:ascii="Times New Roman" w:hAnsi="Times New Roman" w:cs="Times New Roman"/>
        </w:rPr>
        <w:t>Bari</w:t>
      </w:r>
      <w:r w:rsidR="003063A4" w:rsidRPr="00B81E68">
        <w:rPr>
          <w:rFonts w:ascii="Times New Roman" w:hAnsi="Times New Roman" w:cs="Times New Roman"/>
        </w:rPr>
        <w:t>s</w:t>
      </w:r>
      <w:r w:rsidRPr="00B81E68">
        <w:rPr>
          <w:rFonts w:ascii="Times New Roman" w:hAnsi="Times New Roman" w:cs="Times New Roman"/>
        </w:rPr>
        <w:t>i</w:t>
      </w:r>
      <w:r w:rsidR="003063A4" w:rsidRPr="00B81E68">
        <w:rPr>
          <w:rFonts w:ascii="Times New Roman" w:hAnsi="Times New Roman" w:cs="Times New Roman"/>
        </w:rPr>
        <w:t>c</w:t>
      </w:r>
      <w:proofErr w:type="spellEnd"/>
      <w:r w:rsidRPr="00B81E68">
        <w:rPr>
          <w:rFonts w:ascii="Times New Roman" w:hAnsi="Times New Roman" w:cs="Times New Roman"/>
        </w:rPr>
        <w:t xml:space="preserve">, S., </w:t>
      </w:r>
      <w:r w:rsidRPr="00B81E68">
        <w:rPr>
          <w:rFonts w:ascii="Times New Roman" w:hAnsi="Times New Roman" w:cs="Times New Roman"/>
          <w:i/>
        </w:rPr>
        <w:t xml:space="preserve">The Role of the Serbian and Russian Orthodox Churches in Shaping Governmental Policies, </w:t>
      </w:r>
      <w:r w:rsidRPr="00B81E68">
        <w:rPr>
          <w:rFonts w:ascii="Times New Roman" w:hAnsi="Times New Roman" w:cs="Times New Roman"/>
        </w:rPr>
        <w:t xml:space="preserve">in </w:t>
      </w:r>
      <w:r w:rsidRPr="00B81E68">
        <w:rPr>
          <w:rFonts w:ascii="Times New Roman" w:hAnsi="Times New Roman" w:cs="Times New Roman"/>
          <w:i/>
        </w:rPr>
        <w:t>The Warp of The Serbian Identity, Anti-</w:t>
      </w:r>
      <w:proofErr w:type="spellStart"/>
      <w:r w:rsidRPr="00B81E68">
        <w:rPr>
          <w:rFonts w:ascii="Times New Roman" w:hAnsi="Times New Roman" w:cs="Times New Roman"/>
          <w:i/>
        </w:rPr>
        <w:t>Westernism</w:t>
      </w:r>
      <w:proofErr w:type="spellEnd"/>
      <w:r w:rsidRPr="00B81E68">
        <w:rPr>
          <w:rFonts w:ascii="Times New Roman" w:hAnsi="Times New Roman" w:cs="Times New Roman"/>
          <w:i/>
        </w:rPr>
        <w:t xml:space="preserve">, </w:t>
      </w:r>
      <w:proofErr w:type="spellStart"/>
      <w:r w:rsidRPr="00B81E68">
        <w:rPr>
          <w:rFonts w:ascii="Times New Roman" w:hAnsi="Times New Roman" w:cs="Times New Roman"/>
          <w:i/>
        </w:rPr>
        <w:t>Russophilia</w:t>
      </w:r>
      <w:proofErr w:type="spellEnd"/>
      <w:r w:rsidRPr="00B81E68">
        <w:rPr>
          <w:rFonts w:ascii="Times New Roman" w:hAnsi="Times New Roman" w:cs="Times New Roman"/>
          <w:i/>
        </w:rPr>
        <w:t xml:space="preserve">, Traditionalism…, </w:t>
      </w:r>
      <w:r w:rsidRPr="00B81E68">
        <w:rPr>
          <w:rFonts w:ascii="Times New Roman" w:hAnsi="Times New Roman" w:cs="Times New Roman"/>
        </w:rPr>
        <w:t>“Helsinki Committee for Human Rights in Serbia”, 2016.</w:t>
      </w:r>
    </w:p>
    <w:p w14:paraId="25027B4B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BB81351" w14:textId="77777777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B81E68">
        <w:rPr>
          <w:rFonts w:ascii="Times New Roman" w:hAnsi="Times New Roman" w:cs="Times New Roman"/>
          <w:sz w:val="22"/>
          <w:szCs w:val="22"/>
        </w:rPr>
        <w:t>Bechev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D., </w:t>
      </w:r>
      <w:r w:rsidRPr="00B81E68">
        <w:rPr>
          <w:rFonts w:ascii="Times New Roman" w:hAnsi="Times New Roman" w:cs="Times New Roman"/>
          <w:i/>
          <w:sz w:val="22"/>
          <w:szCs w:val="22"/>
        </w:rPr>
        <w:t>Understanding Russia’s influence in the Western Balkans</w:t>
      </w:r>
      <w:r w:rsidRPr="00B81E68">
        <w:rPr>
          <w:rFonts w:ascii="Times New Roman" w:hAnsi="Times New Roman" w:cs="Times New Roman"/>
          <w:sz w:val="22"/>
          <w:szCs w:val="22"/>
        </w:rPr>
        <w:t xml:space="preserve">, “Hybrid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CoE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Strategic Analysis</w:t>
      </w:r>
      <w:r w:rsidR="00E23856" w:rsidRPr="00B81E68">
        <w:rPr>
          <w:rFonts w:ascii="Times New Roman" w:hAnsi="Times New Roman" w:cs="Times New Roman"/>
          <w:sz w:val="22"/>
          <w:szCs w:val="22"/>
        </w:rPr>
        <w:t>”, 2018.</w:t>
      </w:r>
      <w:proofErr w:type="gramEnd"/>
    </w:p>
    <w:p w14:paraId="6B40ADCE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FC9C672" w14:textId="77777777" w:rsidR="00905466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Bechev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D., </w:t>
      </w:r>
      <w:r w:rsidRPr="00B81E68">
        <w:rPr>
          <w:rFonts w:ascii="Times New Roman" w:hAnsi="Times New Roman" w:cs="Times New Roman"/>
          <w:i/>
          <w:sz w:val="22"/>
          <w:szCs w:val="22"/>
        </w:rPr>
        <w:t>The 2016 Coup Attempt in Montenegro: Is Russia’s Balkans Footprint Expanding</w:t>
      </w:r>
      <w:proofErr w:type="gramStart"/>
      <w:r w:rsidRPr="00B81E68">
        <w:rPr>
          <w:rFonts w:ascii="Times New Roman" w:hAnsi="Times New Roman" w:cs="Times New Roman"/>
          <w:i/>
          <w:sz w:val="22"/>
          <w:szCs w:val="22"/>
        </w:rPr>
        <w:t>?</w:t>
      </w:r>
      <w:r w:rsidRPr="00B81E68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B81E68">
        <w:rPr>
          <w:rFonts w:ascii="Times New Roman" w:hAnsi="Times New Roman" w:cs="Times New Roman"/>
          <w:sz w:val="22"/>
          <w:szCs w:val="22"/>
        </w:rPr>
        <w:t xml:space="preserve"> “Foreign Policy Research Institute”, 2018</w:t>
      </w:r>
      <w:r w:rsidR="00E23856" w:rsidRPr="00B81E68">
        <w:rPr>
          <w:rFonts w:ascii="Times New Roman" w:hAnsi="Times New Roman" w:cs="Times New Roman"/>
          <w:sz w:val="22"/>
          <w:szCs w:val="22"/>
        </w:rPr>
        <w:t>.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B58B591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ACEC9D8" w14:textId="77777777" w:rsidR="0089107A" w:rsidRPr="00B81E68" w:rsidRDefault="0089107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BiEPAG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</w:t>
      </w:r>
      <w:hyperlink r:id="rId8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https://biepag.eu/blog/western-balkans-reactions-and-implications-of-the-russian-aggression-of-ukraine/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“Western Balkans: Reactions and Implications of the Russian Aggression </w:t>
      </w:r>
      <w:r w:rsidR="003063A4" w:rsidRPr="00B81E68">
        <w:rPr>
          <w:rFonts w:ascii="Times New Roman" w:hAnsi="Times New Roman" w:cs="Times New Roman"/>
          <w:sz w:val="22"/>
          <w:szCs w:val="22"/>
        </w:rPr>
        <w:t xml:space="preserve">of Ukraine”, access 14 X 2022. </w:t>
      </w:r>
    </w:p>
    <w:p w14:paraId="053A4DBA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1A2259C8" w14:textId="695AF6EF" w:rsidR="0089107A" w:rsidRPr="00B81E68" w:rsidRDefault="0089107A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>Brown, A.</w:t>
      </w:r>
      <w:r w:rsidR="005F1EE7">
        <w:rPr>
          <w:rFonts w:ascii="Times New Roman" w:hAnsi="Times New Roman" w:cs="Times New Roman"/>
        </w:rPr>
        <w:t>,</w:t>
      </w:r>
      <w:r w:rsidRPr="00B81E68">
        <w:rPr>
          <w:rFonts w:ascii="Times New Roman" w:hAnsi="Times New Roman" w:cs="Times New Roman"/>
        </w:rPr>
        <w:t xml:space="preserve"> </w:t>
      </w:r>
      <w:r w:rsidRPr="00B81E68">
        <w:rPr>
          <w:rFonts w:ascii="Times New Roman" w:hAnsi="Times New Roman" w:cs="Times New Roman"/>
          <w:i/>
        </w:rPr>
        <w:t xml:space="preserve">The Last Empire: The Final Days of the Soviet Union by </w:t>
      </w:r>
      <w:proofErr w:type="spellStart"/>
      <w:r w:rsidRPr="00B81E68">
        <w:rPr>
          <w:rFonts w:ascii="Times New Roman" w:hAnsi="Times New Roman" w:cs="Times New Roman"/>
          <w:i/>
        </w:rPr>
        <w:t>Serhii</w:t>
      </w:r>
      <w:proofErr w:type="spellEnd"/>
      <w:r w:rsidRPr="00B81E68">
        <w:rPr>
          <w:rFonts w:ascii="Times New Roman" w:hAnsi="Times New Roman" w:cs="Times New Roman"/>
          <w:i/>
        </w:rPr>
        <w:t xml:space="preserve"> </w:t>
      </w:r>
      <w:proofErr w:type="spellStart"/>
      <w:r w:rsidRPr="00B81E68">
        <w:rPr>
          <w:rFonts w:ascii="Times New Roman" w:hAnsi="Times New Roman" w:cs="Times New Roman"/>
          <w:i/>
        </w:rPr>
        <w:t>Plokhy</w:t>
      </w:r>
      <w:proofErr w:type="spellEnd"/>
      <w:r w:rsidRPr="00B81E68">
        <w:rPr>
          <w:rFonts w:ascii="Times New Roman" w:hAnsi="Times New Roman" w:cs="Times New Roman"/>
          <w:i/>
        </w:rPr>
        <w:t xml:space="preserve">, </w:t>
      </w:r>
      <w:r w:rsidRPr="00B81E68">
        <w:rPr>
          <w:rFonts w:ascii="Times New Roman" w:hAnsi="Times New Roman" w:cs="Times New Roman"/>
        </w:rPr>
        <w:t>“Journal of Cold War Studies”, 2015, Vol. 17, No. 4.</w:t>
      </w:r>
    </w:p>
    <w:p w14:paraId="28C48814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2DB204E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Center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for the Study of Democracy,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Assessing Russia’s Economic Footprint in Macedonia, </w:t>
      </w:r>
      <w:hyperlink r:id="rId9" w:history="1">
        <w:r w:rsidR="00F03095"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https://csd.bg/fileadmin/user_upload/publications_library/files/2018_01/CSD_Policy_Brief_71_Macedonia.pdf</w:t>
        </w:r>
      </w:hyperlink>
      <w:r w:rsidR="00F03095" w:rsidRPr="00B81E68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Policy Brief, access 11 XI 2022. </w:t>
      </w:r>
    </w:p>
    <w:p w14:paraId="16A520E3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B73113A" w14:textId="77777777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lastRenderedPageBreak/>
        <w:t>Center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for the Study of Democracy, </w:t>
      </w:r>
      <w:r w:rsidRPr="00B81E68">
        <w:rPr>
          <w:rFonts w:ascii="Times New Roman" w:hAnsi="Times New Roman" w:cs="Times New Roman"/>
          <w:i/>
          <w:sz w:val="22"/>
          <w:szCs w:val="22"/>
        </w:rPr>
        <w:t>Assessing Russia’s Economic Footprint in Macedonia</w:t>
      </w:r>
      <w:r w:rsidRPr="00B81E68">
        <w:rPr>
          <w:rFonts w:ascii="Times New Roman" w:hAnsi="Times New Roman" w:cs="Times New Roman"/>
          <w:sz w:val="22"/>
          <w:szCs w:val="22"/>
        </w:rPr>
        <w:t xml:space="preserve">, 2018, Policy Brief No. 71, access 14 XI 2022. </w:t>
      </w:r>
    </w:p>
    <w:p w14:paraId="57EB7217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8689D16" w14:textId="77777777" w:rsidR="00A5229A" w:rsidRPr="00B81E68" w:rsidRDefault="00A5229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Clark, M.,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Russian Hybrid Warfare, </w:t>
      </w:r>
      <w:r w:rsidRPr="00B81E68">
        <w:rPr>
          <w:rFonts w:ascii="Times New Roman" w:hAnsi="Times New Roman" w:cs="Times New Roman"/>
          <w:sz w:val="22"/>
          <w:szCs w:val="22"/>
        </w:rPr>
        <w:t>“Institute for the Study of War”, 2020.</w:t>
      </w:r>
    </w:p>
    <w:p w14:paraId="7E84BD16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05F259D" w14:textId="77777777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Cohen, L. J., </w:t>
      </w:r>
      <w:proofErr w:type="gramStart"/>
      <w:r w:rsidRPr="00B81E68">
        <w:rPr>
          <w:rFonts w:ascii="Times New Roman" w:hAnsi="Times New Roman" w:cs="Times New Roman"/>
          <w:i/>
          <w:sz w:val="22"/>
          <w:szCs w:val="22"/>
        </w:rPr>
        <w:t>The</w:t>
      </w:r>
      <w:proofErr w:type="gramEnd"/>
      <w:r w:rsidRPr="00B81E68">
        <w:rPr>
          <w:rFonts w:ascii="Times New Roman" w:hAnsi="Times New Roman" w:cs="Times New Roman"/>
          <w:i/>
          <w:sz w:val="22"/>
          <w:szCs w:val="22"/>
        </w:rPr>
        <w:t xml:space="preserve"> Disintegration of Yugoslavia, </w:t>
      </w:r>
      <w:r w:rsidRPr="00B81E68">
        <w:rPr>
          <w:rFonts w:ascii="Times New Roman" w:hAnsi="Times New Roman" w:cs="Times New Roman"/>
          <w:sz w:val="22"/>
          <w:szCs w:val="22"/>
        </w:rPr>
        <w:t xml:space="preserve">“Current History”, 1992, Vol. 91, No. 568, pp. 369-375. </w:t>
      </w:r>
    </w:p>
    <w:p w14:paraId="4556E1F0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6D32E2F5" w14:textId="77777777" w:rsidR="00905466" w:rsidRPr="00B81E68" w:rsidRDefault="00905466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 xml:space="preserve">Constitute project, </w:t>
      </w:r>
      <w:hyperlink r:id="rId10" w:history="1">
        <w:r w:rsidRPr="00B81E68">
          <w:rPr>
            <w:rStyle w:val="Hypertextovodkaz"/>
            <w:rFonts w:ascii="Times New Roman" w:hAnsi="Times New Roman" w:cs="Times New Roman"/>
          </w:rPr>
          <w:t>https://www.constituteproject.org/constitution/Montenegro_2007?lang=en</w:t>
        </w:r>
      </w:hyperlink>
      <w:r w:rsidRPr="00B81E68">
        <w:rPr>
          <w:rFonts w:ascii="Times New Roman" w:hAnsi="Times New Roman" w:cs="Times New Roman"/>
        </w:rPr>
        <w:t xml:space="preserve">, “Montenegro 2007”, access 14 </w:t>
      </w:r>
      <w:r w:rsidR="001055F8" w:rsidRPr="00B81E68">
        <w:rPr>
          <w:rFonts w:ascii="Times New Roman" w:hAnsi="Times New Roman" w:cs="Times New Roman"/>
        </w:rPr>
        <w:t>XI</w:t>
      </w:r>
      <w:r w:rsidR="003063A4" w:rsidRPr="00B81E68">
        <w:rPr>
          <w:rFonts w:ascii="Times New Roman" w:hAnsi="Times New Roman" w:cs="Times New Roman"/>
        </w:rPr>
        <w:t xml:space="preserve"> 2022.  </w:t>
      </w:r>
    </w:p>
    <w:p w14:paraId="31269239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439B28F" w14:textId="61C01566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Cvetkovska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S.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Russian Businessman </w:t>
      </w:r>
      <w:proofErr w:type="gramStart"/>
      <w:r w:rsidRPr="00B81E68">
        <w:rPr>
          <w:rFonts w:ascii="Times New Roman" w:hAnsi="Times New Roman" w:cs="Times New Roman"/>
          <w:i/>
          <w:sz w:val="22"/>
          <w:szCs w:val="22"/>
        </w:rPr>
        <w:t>Behind</w:t>
      </w:r>
      <w:proofErr w:type="gramEnd"/>
      <w:r w:rsidRPr="00B81E68">
        <w:rPr>
          <w:rFonts w:ascii="Times New Roman" w:hAnsi="Times New Roman" w:cs="Times New Roman"/>
          <w:i/>
          <w:sz w:val="22"/>
          <w:szCs w:val="22"/>
        </w:rPr>
        <w:t xml:space="preserve"> Unrest in Macedonia</w:t>
      </w:r>
      <w:r w:rsidRPr="00B81E68">
        <w:rPr>
          <w:rFonts w:ascii="Times New Roman" w:hAnsi="Times New Roman" w:cs="Times New Roman"/>
          <w:sz w:val="22"/>
          <w:szCs w:val="22"/>
        </w:rPr>
        <w:t xml:space="preserve">, “Organized Crime and Corruption Reporting Project (OCCRP)”, 2018, </w:t>
      </w:r>
      <w:hyperlink r:id="rId11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https://www.occrp.org/en/investigations/8329-russian-businessman-behind-unrest-in-macedonia</w:t>
        </w:r>
      </w:hyperlink>
      <w:r w:rsidRPr="00B81E68">
        <w:rPr>
          <w:rFonts w:ascii="Times New Roman" w:hAnsi="Times New Roman" w:cs="Times New Roman"/>
          <w:sz w:val="22"/>
          <w:szCs w:val="22"/>
        </w:rPr>
        <w:t>, access 26 X 2022.</w:t>
      </w:r>
    </w:p>
    <w:p w14:paraId="2FC46CF9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448404F8" w14:textId="77777777" w:rsidR="0089107A" w:rsidRPr="00B81E68" w:rsidRDefault="00905466" w:rsidP="00A30008">
      <w:pPr>
        <w:tabs>
          <w:tab w:val="left" w:pos="977"/>
        </w:tabs>
        <w:spacing w:after="0" w:line="360" w:lineRule="auto"/>
        <w:rPr>
          <w:rFonts w:ascii="Times New Roman" w:eastAsiaTheme="majorEastAsia" w:hAnsi="Times New Roman" w:cs="Times New Roman"/>
          <w:color w:val="2E74B5" w:themeColor="accent1" w:themeShade="BF"/>
        </w:rPr>
      </w:pPr>
      <w:r w:rsidRPr="00B81E68">
        <w:rPr>
          <w:rFonts w:ascii="Times New Roman" w:hAnsi="Times New Roman" w:cs="Times New Roman"/>
        </w:rPr>
        <w:t xml:space="preserve">Digital Forensic </w:t>
      </w:r>
      <w:proofErr w:type="spellStart"/>
      <w:r w:rsidRPr="00B81E68">
        <w:rPr>
          <w:rFonts w:ascii="Times New Roman" w:hAnsi="Times New Roman" w:cs="Times New Roman"/>
        </w:rPr>
        <w:t>Center</w:t>
      </w:r>
      <w:proofErr w:type="spellEnd"/>
      <w:r w:rsidRPr="00B81E68">
        <w:rPr>
          <w:rFonts w:ascii="Times New Roman" w:hAnsi="Times New Roman" w:cs="Times New Roman"/>
        </w:rPr>
        <w:t xml:space="preserve">, </w:t>
      </w:r>
      <w:hyperlink r:id="rId12" w:history="1">
        <w:r w:rsidRPr="00B81E68">
          <w:rPr>
            <w:rStyle w:val="Hypertextovodkaz"/>
            <w:rFonts w:ascii="Times New Roman" w:hAnsi="Times New Roman" w:cs="Times New Roman"/>
          </w:rPr>
          <w:t>https://dfcme.me/en/russian-support-to-the-serbian-orthodox-church-in-montenegro/</w:t>
        </w:r>
      </w:hyperlink>
      <w:r w:rsidRPr="00B81E68">
        <w:rPr>
          <w:rFonts w:ascii="Times New Roman" w:hAnsi="Times New Roman" w:cs="Times New Roman"/>
        </w:rPr>
        <w:t>, “Russian support to the Serbian Orthodox Church in Montenegro”, access 09 XI 2022.</w:t>
      </w:r>
    </w:p>
    <w:p w14:paraId="1D956540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7BF82F3" w14:textId="77777777" w:rsidR="00905466" w:rsidRPr="00B81E68" w:rsidRDefault="0089107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Dokos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T.,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Conclusion: The EU and the Western Balkans as a Single Security Space, </w:t>
      </w:r>
      <w:r w:rsidRPr="00B81E68">
        <w:rPr>
          <w:rFonts w:ascii="Times New Roman" w:hAnsi="Times New Roman" w:cs="Times New Roman"/>
          <w:sz w:val="22"/>
          <w:szCs w:val="22"/>
        </w:rPr>
        <w:t xml:space="preserve">“European Union Institute for Security Studies (EUISS)”, 2017. </w:t>
      </w:r>
    </w:p>
    <w:p w14:paraId="075A0518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90F6A7D" w14:textId="5F992DC3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B81E68">
        <w:rPr>
          <w:rFonts w:ascii="Times New Roman" w:hAnsi="Times New Roman" w:cs="Times New Roman"/>
          <w:sz w:val="22"/>
          <w:szCs w:val="22"/>
        </w:rPr>
        <w:t>Doncheva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T.</w:t>
      </w:r>
      <w:r w:rsidR="005F1EE7">
        <w:rPr>
          <w:rFonts w:ascii="Times New Roman" w:hAnsi="Times New Roman" w:cs="Times New Roman"/>
          <w:sz w:val="22"/>
          <w:szCs w:val="22"/>
        </w:rPr>
        <w:t xml:space="preserve">, </w:t>
      </w:r>
      <w:r w:rsidRPr="00B81E68">
        <w:rPr>
          <w:rFonts w:ascii="Times New Roman" w:hAnsi="Times New Roman" w:cs="Times New Roman"/>
          <w:i/>
          <w:sz w:val="22"/>
          <w:szCs w:val="22"/>
        </w:rPr>
        <w:t>Tracking Russia’s Narrativ</w:t>
      </w:r>
      <w:r w:rsidR="003063A4" w:rsidRPr="00B81E68">
        <w:rPr>
          <w:rFonts w:ascii="Times New Roman" w:hAnsi="Times New Roman" w:cs="Times New Roman"/>
          <w:i/>
          <w:sz w:val="22"/>
          <w:szCs w:val="22"/>
        </w:rPr>
        <w:t xml:space="preserve">es in the Western Balkan Media </w:t>
      </w:r>
      <w:r w:rsidRPr="00B81E68">
        <w:rPr>
          <w:rFonts w:ascii="Times New Roman" w:hAnsi="Times New Roman" w:cs="Times New Roman"/>
          <w:sz w:val="22"/>
          <w:szCs w:val="22"/>
        </w:rPr>
        <w:t xml:space="preserve">“NATO Strategic Communication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Center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of Excellence”, 2020.</w:t>
      </w:r>
      <w:proofErr w:type="gramEnd"/>
    </w:p>
    <w:p w14:paraId="23823014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4F74F874" w14:textId="77777777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Drnovsek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J., </w:t>
      </w:r>
      <w:r w:rsidRPr="00B81E68">
        <w:rPr>
          <w:rFonts w:ascii="Times New Roman" w:hAnsi="Times New Roman" w:cs="Times New Roman"/>
          <w:i/>
          <w:sz w:val="22"/>
          <w:szCs w:val="22"/>
        </w:rPr>
        <w:t>Riding the Tiger: The Dissolution of Yugoslavia</w:t>
      </w:r>
      <w:r w:rsidRPr="00B81E68">
        <w:rPr>
          <w:rFonts w:ascii="Times New Roman" w:hAnsi="Times New Roman" w:cs="Times New Roman"/>
          <w:sz w:val="22"/>
          <w:szCs w:val="22"/>
        </w:rPr>
        <w:t>, “World Policy Journal”, 2000, Vol. 17, No. 1, pp. 57-63.</w:t>
      </w:r>
    </w:p>
    <w:p w14:paraId="547B383F" w14:textId="77777777" w:rsidR="005F1EE7" w:rsidRDefault="005F1EE7" w:rsidP="00A30008">
      <w:pPr>
        <w:pStyle w:val="Textpoznpodarou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56C5913" w14:textId="77777777" w:rsidR="001055F8" w:rsidRPr="00B81E68" w:rsidRDefault="003063A4" w:rsidP="00A30008">
      <w:pPr>
        <w:pStyle w:val="Textpoznpodarou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Dj</w:t>
      </w:r>
      <w:r w:rsidR="001055F8" w:rsidRPr="00B81E68">
        <w:rPr>
          <w:rFonts w:ascii="Times New Roman" w:hAnsi="Times New Roman" w:cs="Times New Roman"/>
          <w:sz w:val="22"/>
          <w:szCs w:val="22"/>
        </w:rPr>
        <w:t>uki</w:t>
      </w:r>
      <w:r w:rsidRPr="00B81E68">
        <w:rPr>
          <w:rFonts w:ascii="Times New Roman" w:hAnsi="Times New Roman" w:cs="Times New Roman"/>
          <w:sz w:val="22"/>
          <w:szCs w:val="22"/>
        </w:rPr>
        <w:t>c</w:t>
      </w:r>
      <w:proofErr w:type="spellEnd"/>
      <w:r w:rsidR="001055F8" w:rsidRPr="00B81E68">
        <w:rPr>
          <w:rFonts w:ascii="Times New Roman" w:hAnsi="Times New Roman" w:cs="Times New Roman"/>
          <w:sz w:val="22"/>
          <w:szCs w:val="22"/>
        </w:rPr>
        <w:t xml:space="preserve">, S., </w:t>
      </w:r>
      <w:r w:rsidR="001055F8" w:rsidRPr="00B81E68">
        <w:rPr>
          <w:rFonts w:ascii="Times New Roman" w:hAnsi="Times New Roman" w:cs="Times New Roman"/>
          <w:i/>
          <w:sz w:val="22"/>
          <w:szCs w:val="22"/>
        </w:rPr>
        <w:t>Serbia’s Relations with Russia An overview of the Post-Yugoslav (post-Soviet) era</w:t>
      </w:r>
      <w:r w:rsidR="001055F8" w:rsidRPr="00B81E68">
        <w:rPr>
          <w:rFonts w:ascii="Times New Roman" w:hAnsi="Times New Roman" w:cs="Times New Roman"/>
          <w:sz w:val="22"/>
          <w:szCs w:val="22"/>
        </w:rPr>
        <w:t xml:space="preserve"> in </w:t>
      </w:r>
      <w:r w:rsidR="001055F8" w:rsidRPr="00B81E68">
        <w:rPr>
          <w:rFonts w:ascii="Times New Roman" w:hAnsi="Times New Roman" w:cs="Times New Roman"/>
          <w:i/>
          <w:sz w:val="22"/>
          <w:szCs w:val="22"/>
        </w:rPr>
        <w:t>Challenges of Serbia’s Foreign Policy</w:t>
      </w:r>
      <w:r w:rsidR="001055F8" w:rsidRPr="00B81E68">
        <w:rPr>
          <w:rFonts w:ascii="Times New Roman" w:hAnsi="Times New Roman" w:cs="Times New Roman"/>
          <w:sz w:val="22"/>
          <w:szCs w:val="22"/>
        </w:rPr>
        <w:t xml:space="preserve">, “Friedrich Ebert </w:t>
      </w:r>
      <w:proofErr w:type="spellStart"/>
      <w:r w:rsidR="001055F8" w:rsidRPr="00B81E68">
        <w:rPr>
          <w:rFonts w:ascii="Times New Roman" w:hAnsi="Times New Roman" w:cs="Times New Roman"/>
          <w:sz w:val="22"/>
          <w:szCs w:val="22"/>
        </w:rPr>
        <w:t>Stiftung</w:t>
      </w:r>
      <w:proofErr w:type="spellEnd"/>
      <w:r w:rsidR="001055F8" w:rsidRPr="00B81E68">
        <w:rPr>
          <w:rFonts w:ascii="Times New Roman" w:hAnsi="Times New Roman" w:cs="Times New Roman"/>
          <w:sz w:val="22"/>
          <w:szCs w:val="22"/>
        </w:rPr>
        <w:t>”, Collection of Papers 2015</w:t>
      </w:r>
      <w:r w:rsidR="00E23856" w:rsidRPr="00B81E68">
        <w:rPr>
          <w:rFonts w:ascii="Times New Roman" w:hAnsi="Times New Roman" w:cs="Times New Roman"/>
          <w:sz w:val="22"/>
          <w:szCs w:val="22"/>
        </w:rPr>
        <w:t>.</w:t>
      </w:r>
    </w:p>
    <w:p w14:paraId="16299F95" w14:textId="77777777" w:rsidR="005F1EE7" w:rsidRDefault="005F1EE7" w:rsidP="00A30008">
      <w:pPr>
        <w:pStyle w:val="Textpoznpodarou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8A20D10" w14:textId="77777777" w:rsidR="001055F8" w:rsidRPr="00B81E68" w:rsidRDefault="001055F8" w:rsidP="00A30008">
      <w:pPr>
        <w:pStyle w:val="Textpoznpodarou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Eisentraut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Dr.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S. and S. de Leon, </w:t>
      </w:r>
      <w:r w:rsidRPr="00B81E68">
        <w:rPr>
          <w:rFonts w:ascii="Times New Roman" w:hAnsi="Times New Roman" w:cs="Times New Roman"/>
          <w:i/>
          <w:sz w:val="22"/>
          <w:szCs w:val="22"/>
        </w:rPr>
        <w:t>Propaganda and Disinformation in t</w:t>
      </w:r>
      <w:r w:rsidR="003063A4" w:rsidRPr="00B81E68">
        <w:rPr>
          <w:rFonts w:ascii="Times New Roman" w:hAnsi="Times New Roman" w:cs="Times New Roman"/>
          <w:i/>
          <w:sz w:val="22"/>
          <w:szCs w:val="22"/>
        </w:rPr>
        <w:t xml:space="preserve">he Western Balkans: How the EU </w:t>
      </w:r>
      <w:r w:rsidRPr="00B81E68">
        <w:rPr>
          <w:rFonts w:ascii="Times New Roman" w:hAnsi="Times New Roman" w:cs="Times New Roman"/>
          <w:i/>
          <w:sz w:val="22"/>
          <w:szCs w:val="22"/>
        </w:rPr>
        <w:t>Can Counter Russia’s Information War</w:t>
      </w:r>
      <w:r w:rsidRPr="00B81E68">
        <w:rPr>
          <w:rFonts w:ascii="Times New Roman" w:hAnsi="Times New Roman" w:cs="Times New Roman"/>
          <w:sz w:val="22"/>
          <w:szCs w:val="22"/>
        </w:rPr>
        <w:t xml:space="preserve">, “Konrad Adenauer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Stiftung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”, 2018, No. 294</w:t>
      </w:r>
      <w:r w:rsidR="001509F3" w:rsidRPr="00B81E68">
        <w:rPr>
          <w:rFonts w:ascii="Times New Roman" w:hAnsi="Times New Roman" w:cs="Times New Roman"/>
          <w:sz w:val="22"/>
          <w:szCs w:val="22"/>
        </w:rPr>
        <w:t>.</w:t>
      </w:r>
    </w:p>
    <w:p w14:paraId="55DBD0AC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BDBEC84" w14:textId="77777777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lastRenderedPageBreak/>
        <w:t>EurActiv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</w:t>
      </w:r>
      <w:hyperlink r:id="rId13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https://www.euractiv.com/section/energy/news/commission-oks-plant-acquisition-by-serbian-gazprom-owned-oil-company/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“Commission OKs plant acquisition by Serbian Gazprom-owned </w:t>
      </w:r>
      <w:proofErr w:type="gramStart"/>
      <w:r w:rsidRPr="00B81E68">
        <w:rPr>
          <w:rFonts w:ascii="Times New Roman" w:hAnsi="Times New Roman" w:cs="Times New Roman"/>
          <w:sz w:val="22"/>
          <w:szCs w:val="22"/>
        </w:rPr>
        <w:t>oil company</w:t>
      </w:r>
      <w:proofErr w:type="gramEnd"/>
      <w:r w:rsidRPr="00B81E68">
        <w:rPr>
          <w:rFonts w:ascii="Times New Roman" w:hAnsi="Times New Roman" w:cs="Times New Roman"/>
          <w:sz w:val="22"/>
          <w:szCs w:val="22"/>
        </w:rPr>
        <w:t xml:space="preserve">”, access 24 X 2022. </w:t>
      </w:r>
    </w:p>
    <w:p w14:paraId="6CE14381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B6CCAF0" w14:textId="17431EC7" w:rsidR="00B11A9D" w:rsidRDefault="00B11A9D" w:rsidP="00A30008">
      <w:pPr>
        <w:pStyle w:val="Textpoznpodarou"/>
        <w:spacing w:line="360" w:lineRule="auto"/>
        <w:rPr>
          <w:ins w:id="4" w:author="Author" w:date="2023-08-21T18:24:00Z"/>
          <w:rFonts w:ascii="Times New Roman" w:hAnsi="Times New Roman" w:cs="Times New Roman"/>
          <w:sz w:val="22"/>
          <w:szCs w:val="22"/>
        </w:rPr>
      </w:pPr>
      <w:ins w:id="5" w:author="Author" w:date="2023-08-21T18:24:00Z">
        <w:r w:rsidRPr="00B11A9D">
          <w:rPr>
            <w:rFonts w:ascii="Times New Roman" w:hAnsi="Times New Roman" w:cs="Times New Roman"/>
            <w:sz w:val="22"/>
            <w:szCs w:val="22"/>
          </w:rPr>
          <w:t>European Parliament, https://www.europarl.europa.eu/delegations/en/leading-meps-urge-the-eu-to-finally-impo/product-details/</w:t>
        </w:r>
        <w:proofErr w:type="gramStart"/>
        <w:r w:rsidRPr="00B11A9D">
          <w:rPr>
            <w:rFonts w:ascii="Times New Roman" w:hAnsi="Times New Roman" w:cs="Times New Roman"/>
            <w:sz w:val="22"/>
            <w:szCs w:val="22"/>
          </w:rPr>
          <w:t>20230704DPU36681 ,</w:t>
        </w:r>
        <w:proofErr w:type="gramEnd"/>
        <w:r w:rsidRPr="00B11A9D">
          <w:rPr>
            <w:rFonts w:ascii="Times New Roman" w:hAnsi="Times New Roman" w:cs="Times New Roman"/>
            <w:sz w:val="22"/>
            <w:szCs w:val="22"/>
          </w:rPr>
          <w:t xml:space="preserve"> “Leading MEPs urge the EU to ‘finally impose’ sanctions on </w:t>
        </w:r>
        <w:proofErr w:type="spellStart"/>
        <w:r w:rsidRPr="00B11A9D">
          <w:rPr>
            <w:rFonts w:ascii="Times New Roman" w:hAnsi="Times New Roman" w:cs="Times New Roman"/>
            <w:sz w:val="22"/>
            <w:szCs w:val="22"/>
          </w:rPr>
          <w:t>Milorad</w:t>
        </w:r>
        <w:proofErr w:type="spellEnd"/>
        <w:r w:rsidRPr="00B11A9D">
          <w:rPr>
            <w:rFonts w:ascii="Times New Roman" w:hAnsi="Times New Roman" w:cs="Times New Roman"/>
            <w:sz w:val="22"/>
            <w:szCs w:val="22"/>
          </w:rPr>
          <w:t xml:space="preserve"> </w:t>
        </w:r>
        <w:proofErr w:type="spellStart"/>
        <w:r w:rsidRPr="00B11A9D">
          <w:rPr>
            <w:rFonts w:ascii="Times New Roman" w:hAnsi="Times New Roman" w:cs="Times New Roman"/>
            <w:sz w:val="22"/>
            <w:szCs w:val="22"/>
          </w:rPr>
          <w:t>Dodik</w:t>
        </w:r>
        <w:proofErr w:type="spellEnd"/>
        <w:r w:rsidRPr="00B11A9D">
          <w:rPr>
            <w:rFonts w:ascii="Times New Roman" w:hAnsi="Times New Roman" w:cs="Times New Roman"/>
            <w:sz w:val="22"/>
            <w:szCs w:val="22"/>
          </w:rPr>
          <w:t xml:space="preserve">, access 21 </w:t>
        </w:r>
      </w:ins>
      <w:ins w:id="6" w:author="Author" w:date="2023-08-22T07:50:00Z">
        <w:r w:rsidR="002855F2">
          <w:rPr>
            <w:rFonts w:ascii="Times New Roman" w:hAnsi="Times New Roman" w:cs="Times New Roman"/>
            <w:sz w:val="22"/>
            <w:szCs w:val="22"/>
          </w:rPr>
          <w:t>VIII</w:t>
        </w:r>
      </w:ins>
      <w:ins w:id="7" w:author="Author" w:date="2023-08-21T18:24:00Z">
        <w:r w:rsidRPr="00B11A9D">
          <w:rPr>
            <w:rFonts w:ascii="Times New Roman" w:hAnsi="Times New Roman" w:cs="Times New Roman"/>
            <w:sz w:val="22"/>
            <w:szCs w:val="22"/>
          </w:rPr>
          <w:t xml:space="preserve"> 2023.</w:t>
        </w:r>
      </w:ins>
    </w:p>
    <w:p w14:paraId="18E790B8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7F0D4549" w14:textId="598416D5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European Union External Action, </w:t>
      </w:r>
      <w:hyperlink r:id="rId14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https://www.eeas.europa.eu/eeas/belgrade-pristina-dialogue-press-statement-eu-special-representative-miroslav-laj%C4%8D%C3%A1k-following_en</w:t>
        </w:r>
      </w:hyperlink>
      <w:r w:rsidRPr="00B81E68">
        <w:rPr>
          <w:rFonts w:ascii="Times New Roman" w:hAnsi="Times New Roman" w:cs="Times New Roman"/>
          <w:sz w:val="22"/>
          <w:szCs w:val="22"/>
        </w:rPr>
        <w:t>, “Belgrade-Pristina Dialogue: Press statement by EU Spec</w:t>
      </w:r>
      <w:r w:rsidR="00E23856" w:rsidRPr="00B81E68">
        <w:rPr>
          <w:rFonts w:ascii="Times New Roman" w:hAnsi="Times New Roman" w:cs="Times New Roman"/>
          <w:sz w:val="22"/>
          <w:szCs w:val="22"/>
        </w:rPr>
        <w:t xml:space="preserve">ial Representative Miroslav </w:t>
      </w:r>
      <w:proofErr w:type="spellStart"/>
      <w:r w:rsidR="00E23856" w:rsidRPr="00B81E68">
        <w:rPr>
          <w:rFonts w:ascii="Times New Roman" w:hAnsi="Times New Roman" w:cs="Times New Roman"/>
          <w:sz w:val="22"/>
          <w:szCs w:val="22"/>
        </w:rPr>
        <w:t>Lajc</w:t>
      </w:r>
      <w:r w:rsidRPr="00B81E68">
        <w:rPr>
          <w:rFonts w:ascii="Times New Roman" w:hAnsi="Times New Roman" w:cs="Times New Roman"/>
          <w:sz w:val="22"/>
          <w:szCs w:val="22"/>
        </w:rPr>
        <w:t>ák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following the meeting”, access 19 X 2022.</w:t>
      </w:r>
    </w:p>
    <w:p w14:paraId="06A7A935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3B2810B5" w14:textId="77777777" w:rsidR="00905466" w:rsidRPr="00B81E68" w:rsidRDefault="001055F8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 xml:space="preserve">European Union External Action, </w:t>
      </w:r>
      <w:hyperlink r:id="rId15" w:history="1">
        <w:r w:rsidRPr="00B81E68">
          <w:rPr>
            <w:rStyle w:val="Hypertextovodkaz"/>
            <w:rFonts w:ascii="Times New Roman" w:hAnsi="Times New Roman" w:cs="Times New Roman"/>
          </w:rPr>
          <w:t>https://www.eeas.europa.eu/eeas/10-years-belgrade-pristina-dialogue-0_en</w:t>
        </w:r>
      </w:hyperlink>
      <w:r w:rsidRPr="00B81E68">
        <w:rPr>
          <w:rFonts w:ascii="Times New Roman" w:hAnsi="Times New Roman" w:cs="Times New Roman"/>
        </w:rPr>
        <w:t>, “10 years of Belgrade-Pristina Dialogue”, access 19 X 2022.</w:t>
      </w:r>
    </w:p>
    <w:p w14:paraId="6912F8DE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4ED64166" w14:textId="7AA045D0" w:rsidR="000C1CF0" w:rsidRDefault="000C1CF0" w:rsidP="00A30008">
      <w:pPr>
        <w:pStyle w:val="Textpoznpodarou"/>
        <w:spacing w:line="360" w:lineRule="auto"/>
        <w:rPr>
          <w:ins w:id="8" w:author="Author" w:date="2023-08-21T19:02:00Z"/>
          <w:rFonts w:ascii="Times New Roman" w:hAnsi="Times New Roman" w:cs="Times New Roman"/>
          <w:sz w:val="22"/>
          <w:szCs w:val="22"/>
        </w:rPr>
      </w:pPr>
      <w:ins w:id="9" w:author="Author" w:date="2023-08-21T19:02:00Z">
        <w:r w:rsidRPr="003E5B0F">
          <w:rPr>
            <w:rFonts w:ascii="Times New Roman" w:hAnsi="Times New Roman" w:cs="Times New Roman"/>
            <w:sz w:val="22"/>
            <w:szCs w:val="22"/>
          </w:rPr>
          <w:t xml:space="preserve">Global Energy Monitor and </w:t>
        </w:r>
        <w:proofErr w:type="spellStart"/>
        <w:r w:rsidRPr="003E5B0F">
          <w:rPr>
            <w:rFonts w:ascii="Times New Roman" w:hAnsi="Times New Roman" w:cs="Times New Roman"/>
            <w:sz w:val="22"/>
            <w:szCs w:val="22"/>
          </w:rPr>
          <w:t>BankWatch</w:t>
        </w:r>
        <w:proofErr w:type="spellEnd"/>
        <w:r w:rsidRPr="003E5B0F">
          <w:rPr>
            <w:rFonts w:ascii="Times New Roman" w:hAnsi="Times New Roman" w:cs="Times New Roman"/>
            <w:sz w:val="22"/>
            <w:szCs w:val="22"/>
          </w:rPr>
          <w:t xml:space="preserve"> Network, </w:t>
        </w:r>
        <w:r w:rsidRPr="003E5B0F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3E5B0F">
          <w:rPr>
            <w:rFonts w:ascii="Times New Roman" w:hAnsi="Times New Roman" w:cs="Times New Roman"/>
            <w:sz w:val="22"/>
            <w:szCs w:val="22"/>
          </w:rPr>
          <w:instrText xml:space="preserve"> HYPERLINK "https://bankwatch.org/wp-content/uploads/2023/03/GEM-Bankwatch-W-Balkans-Briefing.pdf" </w:instrText>
        </w:r>
        <w:r w:rsidRPr="003E5B0F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3E5B0F">
          <w:rPr>
            <w:rStyle w:val="Hypertextovodkaz"/>
            <w:rFonts w:ascii="Times New Roman" w:hAnsi="Times New Roman" w:cs="Times New Roman"/>
            <w:sz w:val="22"/>
            <w:szCs w:val="22"/>
          </w:rPr>
          <w:t>https://bankwatch.org/wp-content/uploads/2023/03/GEM-Bankwatch-W-Balkans-Briefing.pdf</w:t>
        </w:r>
        <w:r w:rsidRPr="003E5B0F">
          <w:rPr>
            <w:rFonts w:ascii="Times New Roman" w:hAnsi="Times New Roman" w:cs="Times New Roman"/>
            <w:sz w:val="22"/>
            <w:szCs w:val="22"/>
          </w:rPr>
          <w:fldChar w:fldCharType="end"/>
        </w:r>
        <w:r w:rsidRPr="003E5B0F">
          <w:rPr>
            <w:rFonts w:ascii="Times New Roman" w:hAnsi="Times New Roman" w:cs="Times New Roman"/>
            <w:sz w:val="22"/>
            <w:szCs w:val="22"/>
          </w:rPr>
          <w:t xml:space="preserve"> , “New plans to hook the Western Balkans on gas will make the region’s energy transition even harder”, access 21 </w:t>
        </w:r>
      </w:ins>
      <w:ins w:id="10" w:author="Author" w:date="2023-08-22T07:50:00Z">
        <w:r w:rsidR="002855F2">
          <w:rPr>
            <w:rFonts w:ascii="Times New Roman" w:hAnsi="Times New Roman" w:cs="Times New Roman"/>
            <w:sz w:val="22"/>
            <w:szCs w:val="22"/>
          </w:rPr>
          <w:t>VIII</w:t>
        </w:r>
      </w:ins>
      <w:ins w:id="11" w:author="Author" w:date="2023-08-21T19:02:00Z">
        <w:r w:rsidRPr="003E5B0F">
          <w:rPr>
            <w:rFonts w:ascii="Times New Roman" w:hAnsi="Times New Roman" w:cs="Times New Roman"/>
            <w:sz w:val="22"/>
            <w:szCs w:val="22"/>
          </w:rPr>
          <w:t xml:space="preserve"> 2023.</w:t>
        </w:r>
      </w:ins>
    </w:p>
    <w:p w14:paraId="17E259B5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B15CE18" w14:textId="127D7965" w:rsidR="0089107A" w:rsidRPr="00B81E68" w:rsidRDefault="0089107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Gomart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T.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EU-Russia Relations, Toward a Way Out of Depression, </w:t>
      </w:r>
      <w:r w:rsidRPr="00B81E68">
        <w:rPr>
          <w:rFonts w:ascii="Times New Roman" w:hAnsi="Times New Roman" w:cs="Times New Roman"/>
          <w:sz w:val="22"/>
          <w:szCs w:val="22"/>
        </w:rPr>
        <w:t>“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Center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for Strategic &amp; International Studies”, 2008.</w:t>
      </w:r>
    </w:p>
    <w:p w14:paraId="61982E4C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5E901621" w14:textId="77777777" w:rsidR="00905466" w:rsidRPr="00B81E68" w:rsidRDefault="00905466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B81E68">
        <w:rPr>
          <w:rFonts w:ascii="Times New Roman" w:hAnsi="Times New Roman" w:cs="Times New Roman"/>
        </w:rPr>
        <w:t>Institut</w:t>
      </w:r>
      <w:proofErr w:type="spellEnd"/>
      <w:r w:rsidRPr="00B81E68">
        <w:rPr>
          <w:rFonts w:ascii="Times New Roman" w:hAnsi="Times New Roman" w:cs="Times New Roman"/>
        </w:rPr>
        <w:t xml:space="preserve"> </w:t>
      </w:r>
      <w:proofErr w:type="spellStart"/>
      <w:r w:rsidRPr="00B81E68">
        <w:rPr>
          <w:rFonts w:ascii="Times New Roman" w:hAnsi="Times New Roman" w:cs="Times New Roman"/>
        </w:rPr>
        <w:t>za</w:t>
      </w:r>
      <w:proofErr w:type="spellEnd"/>
      <w:r w:rsidRPr="00B81E68">
        <w:rPr>
          <w:rFonts w:ascii="Times New Roman" w:hAnsi="Times New Roman" w:cs="Times New Roman"/>
        </w:rPr>
        <w:t xml:space="preserve"> </w:t>
      </w:r>
      <w:proofErr w:type="spellStart"/>
      <w:r w:rsidRPr="00B81E68">
        <w:rPr>
          <w:rFonts w:ascii="Times New Roman" w:hAnsi="Times New Roman" w:cs="Times New Roman"/>
        </w:rPr>
        <w:t>Europske</w:t>
      </w:r>
      <w:proofErr w:type="spellEnd"/>
      <w:r w:rsidRPr="00B81E68">
        <w:rPr>
          <w:rFonts w:ascii="Times New Roman" w:hAnsi="Times New Roman" w:cs="Times New Roman"/>
        </w:rPr>
        <w:t xml:space="preserve"> </w:t>
      </w:r>
      <w:proofErr w:type="spellStart"/>
      <w:r w:rsidRPr="00B81E68">
        <w:rPr>
          <w:rFonts w:ascii="Times New Roman" w:hAnsi="Times New Roman" w:cs="Times New Roman"/>
        </w:rPr>
        <w:t>Poslove</w:t>
      </w:r>
      <w:proofErr w:type="spellEnd"/>
      <w:r w:rsidRPr="00B81E68">
        <w:rPr>
          <w:rFonts w:ascii="Times New Roman" w:hAnsi="Times New Roman" w:cs="Times New Roman"/>
        </w:rPr>
        <w:t xml:space="preserve">, </w:t>
      </w:r>
      <w:hyperlink r:id="rId16" w:history="1">
        <w:r w:rsidRPr="00B81E68">
          <w:rPr>
            <w:rStyle w:val="Hypertextovodkaz"/>
            <w:rFonts w:ascii="Times New Roman" w:hAnsi="Times New Roman" w:cs="Times New Roman"/>
          </w:rPr>
          <w:t>https://iea.rs/blog/2021/03/23/od-bombardovanja-do-saradnje-srbija-i-nato-22-godine-kasnije/</w:t>
        </w:r>
      </w:hyperlink>
      <w:r w:rsidRPr="00B81E68">
        <w:rPr>
          <w:rFonts w:ascii="Times New Roman" w:hAnsi="Times New Roman" w:cs="Times New Roman"/>
        </w:rPr>
        <w:t>, “From bombing to cooperation, Serbia and NAT</w:t>
      </w:r>
      <w:r w:rsidR="003063A4" w:rsidRPr="00B81E68">
        <w:rPr>
          <w:rFonts w:ascii="Times New Roman" w:hAnsi="Times New Roman" w:cs="Times New Roman"/>
        </w:rPr>
        <w:t xml:space="preserve">O 22 years later”, 23 </w:t>
      </w:r>
      <w:r w:rsidR="004E5502" w:rsidRPr="00B81E68">
        <w:rPr>
          <w:rFonts w:ascii="Times New Roman" w:hAnsi="Times New Roman" w:cs="Times New Roman"/>
        </w:rPr>
        <w:t>X 2022</w:t>
      </w:r>
      <w:r w:rsidR="003063A4" w:rsidRPr="00B81E68">
        <w:rPr>
          <w:rFonts w:ascii="Times New Roman" w:hAnsi="Times New Roman" w:cs="Times New Roman"/>
        </w:rPr>
        <w:t>.</w:t>
      </w:r>
      <w:proofErr w:type="gramEnd"/>
    </w:p>
    <w:p w14:paraId="263506A2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8ADDEA8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InvestinSEE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</w:t>
      </w:r>
      <w:hyperlink r:id="rId17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http://investinsee.com/news/montenegro/russians-biggest-investors-in-montenegro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“Russians Biggest Investors in Montenegro, access 08 XI 2022. </w:t>
      </w:r>
    </w:p>
    <w:p w14:paraId="5B4C3357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143B7BD" w14:textId="77777777" w:rsidR="0089107A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Isci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O., </w:t>
      </w:r>
      <w:r w:rsidRPr="00B81E68">
        <w:rPr>
          <w:rFonts w:ascii="Times New Roman" w:hAnsi="Times New Roman" w:cs="Times New Roman"/>
          <w:i/>
          <w:sz w:val="22"/>
          <w:szCs w:val="22"/>
        </w:rPr>
        <w:t>Wartime Propaganda and the Legacies of Defeat: Russian and Ottoman Newspapers in the War of 1877–1878</w:t>
      </w:r>
      <w:r w:rsidRPr="00B81E68">
        <w:rPr>
          <w:rFonts w:ascii="Times New Roman" w:hAnsi="Times New Roman" w:cs="Times New Roman"/>
          <w:sz w:val="22"/>
          <w:szCs w:val="22"/>
        </w:rPr>
        <w:t>, “Russian History”, 201</w:t>
      </w:r>
      <w:r w:rsidR="003063A4" w:rsidRPr="00B81E68">
        <w:rPr>
          <w:rFonts w:ascii="Times New Roman" w:hAnsi="Times New Roman" w:cs="Times New Roman"/>
          <w:sz w:val="22"/>
          <w:szCs w:val="22"/>
        </w:rPr>
        <w:t>4, Vol. 41, No. 2, pp. 181-196.</w:t>
      </w:r>
    </w:p>
    <w:p w14:paraId="155A7D2E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3DEC85EF" w14:textId="77777777" w:rsidR="00905466" w:rsidRPr="00B81E68" w:rsidRDefault="00905466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r w:rsidRPr="00B81E68">
        <w:rPr>
          <w:rFonts w:ascii="Times New Roman" w:hAnsi="Times New Roman" w:cs="Times New Roman"/>
        </w:rPr>
        <w:lastRenderedPageBreak/>
        <w:t>Jovanovski</w:t>
      </w:r>
      <w:proofErr w:type="spellEnd"/>
      <w:r w:rsidRPr="00B81E68">
        <w:rPr>
          <w:rFonts w:ascii="Times New Roman" w:hAnsi="Times New Roman" w:cs="Times New Roman"/>
        </w:rPr>
        <w:t xml:space="preserve">, B., </w:t>
      </w:r>
      <w:hyperlink r:id="rId18" w:history="1">
        <w:r w:rsidRPr="00B81E68">
          <w:rPr>
            <w:rStyle w:val="Hypertextovodkaz"/>
            <w:rFonts w:ascii="Times New Roman" w:hAnsi="Times New Roman" w:cs="Times New Roman"/>
          </w:rPr>
          <w:t>https://www.euronews.com/2022/10/18/north-macedonia-and-bulgaria-set-aside-differences-in-quest-for-alternative-energy-sources</w:t>
        </w:r>
      </w:hyperlink>
      <w:r w:rsidRPr="00B81E68">
        <w:rPr>
          <w:rFonts w:ascii="Times New Roman" w:hAnsi="Times New Roman" w:cs="Times New Roman"/>
        </w:rPr>
        <w:t xml:space="preserve">, “North Macedonia and Bulgaria agree to work together on new energy deal”, </w:t>
      </w:r>
      <w:proofErr w:type="spellStart"/>
      <w:r w:rsidRPr="00B81E68">
        <w:rPr>
          <w:rFonts w:ascii="Times New Roman" w:hAnsi="Times New Roman" w:cs="Times New Roman"/>
        </w:rPr>
        <w:t>Euronews</w:t>
      </w:r>
      <w:proofErr w:type="spellEnd"/>
      <w:r w:rsidRPr="00B81E68">
        <w:rPr>
          <w:rFonts w:ascii="Times New Roman" w:hAnsi="Times New Roman" w:cs="Times New Roman"/>
        </w:rPr>
        <w:t>, access 09 XI 2022.</w:t>
      </w:r>
    </w:p>
    <w:p w14:paraId="4B8108C1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5DAE51C" w14:textId="72A6CC37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Kajosevic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S.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hyperlink r:id="rId19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https://balkaninsight.com/2021/06/16/montenegro-urges-russian-tourists-to-save-summer-season/</w:t>
        </w:r>
      </w:hyperlink>
      <w:r w:rsidRPr="00B81E68">
        <w:rPr>
          <w:rFonts w:ascii="Times New Roman" w:hAnsi="Times New Roman" w:cs="Times New Roman"/>
          <w:sz w:val="22"/>
          <w:szCs w:val="22"/>
        </w:rPr>
        <w:t>, “</w:t>
      </w:r>
      <w:r w:rsidR="00672313" w:rsidRPr="00B81E68">
        <w:rPr>
          <w:rFonts w:ascii="Times New Roman" w:hAnsi="Times New Roman" w:cs="Times New Roman"/>
          <w:sz w:val="22"/>
          <w:szCs w:val="22"/>
        </w:rPr>
        <w:t>Montenegro</w:t>
      </w:r>
      <w:r w:rsidRPr="00B81E68">
        <w:rPr>
          <w:rFonts w:ascii="Times New Roman" w:hAnsi="Times New Roman" w:cs="Times New Roman"/>
          <w:sz w:val="22"/>
          <w:szCs w:val="22"/>
        </w:rPr>
        <w:t xml:space="preserve"> Urges Russian tourists to Save Summer Season”, Balkan Insight, access 08 XI 2022. </w:t>
      </w:r>
    </w:p>
    <w:p w14:paraId="3039B30C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2994415C" w14:textId="03F5407D" w:rsidR="00905466" w:rsidRPr="00B81E68" w:rsidRDefault="001055F8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r w:rsidRPr="00B81E68">
        <w:rPr>
          <w:rFonts w:ascii="Times New Roman" w:hAnsi="Times New Roman" w:cs="Times New Roman"/>
        </w:rPr>
        <w:t>Kajosevic</w:t>
      </w:r>
      <w:proofErr w:type="spellEnd"/>
      <w:r w:rsidRPr="00B81E68">
        <w:rPr>
          <w:rFonts w:ascii="Times New Roman" w:hAnsi="Times New Roman" w:cs="Times New Roman"/>
        </w:rPr>
        <w:t>, S.</w:t>
      </w:r>
      <w:r w:rsidR="005F1EE7">
        <w:rPr>
          <w:rFonts w:ascii="Times New Roman" w:hAnsi="Times New Roman" w:cs="Times New Roman"/>
        </w:rPr>
        <w:t>,</w:t>
      </w:r>
      <w:r w:rsidRPr="00B81E68">
        <w:rPr>
          <w:rFonts w:ascii="Times New Roman" w:hAnsi="Times New Roman" w:cs="Times New Roman"/>
        </w:rPr>
        <w:t xml:space="preserve"> </w:t>
      </w:r>
      <w:hyperlink r:id="rId20" w:history="1">
        <w:r w:rsidRPr="00B81E68">
          <w:rPr>
            <w:rStyle w:val="Hypertextovodkaz"/>
            <w:rFonts w:ascii="Times New Roman" w:hAnsi="Times New Roman" w:cs="Times New Roman"/>
          </w:rPr>
          <w:t>https://balkaninsight.com/2022/07/07/russian-interest-in-montenegrin-real-estate-spikes-despite-sanctions/</w:t>
        </w:r>
      </w:hyperlink>
      <w:r w:rsidRPr="00B81E68">
        <w:rPr>
          <w:rFonts w:ascii="Times New Roman" w:hAnsi="Times New Roman" w:cs="Times New Roman"/>
        </w:rPr>
        <w:t xml:space="preserve">, “Russian Interest in Montenegrin Real Estate Spikes </w:t>
      </w:r>
      <w:proofErr w:type="gramStart"/>
      <w:r w:rsidRPr="00B81E68">
        <w:rPr>
          <w:rFonts w:ascii="Times New Roman" w:hAnsi="Times New Roman" w:cs="Times New Roman"/>
        </w:rPr>
        <w:t>Despite</w:t>
      </w:r>
      <w:proofErr w:type="gramEnd"/>
      <w:r w:rsidRPr="00B81E68">
        <w:rPr>
          <w:rFonts w:ascii="Times New Roman" w:hAnsi="Times New Roman" w:cs="Times New Roman"/>
        </w:rPr>
        <w:t xml:space="preserve"> Sanctions”, Bal</w:t>
      </w:r>
      <w:r w:rsidR="003063A4" w:rsidRPr="00B81E68">
        <w:rPr>
          <w:rFonts w:ascii="Times New Roman" w:hAnsi="Times New Roman" w:cs="Times New Roman"/>
        </w:rPr>
        <w:t>kan Insight, access 08 XI 2022.</w:t>
      </w:r>
    </w:p>
    <w:p w14:paraId="3096B285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379C2643" w14:textId="77777777" w:rsidR="001055F8" w:rsidRPr="00B81E68" w:rsidRDefault="003063A4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B81E68">
        <w:rPr>
          <w:rFonts w:ascii="Times New Roman" w:hAnsi="Times New Roman" w:cs="Times New Roman"/>
        </w:rPr>
        <w:t>Karcic</w:t>
      </w:r>
      <w:proofErr w:type="spellEnd"/>
      <w:r w:rsidR="00905466" w:rsidRPr="00B81E68">
        <w:rPr>
          <w:rFonts w:ascii="Times New Roman" w:hAnsi="Times New Roman" w:cs="Times New Roman"/>
        </w:rPr>
        <w:t xml:space="preserve">, H., </w:t>
      </w:r>
      <w:r w:rsidR="00905466" w:rsidRPr="00B81E68">
        <w:rPr>
          <w:rFonts w:ascii="Times New Roman" w:hAnsi="Times New Roman" w:cs="Times New Roman"/>
          <w:i/>
        </w:rPr>
        <w:t xml:space="preserve">Putin’s Most Loyal Balkan Client, </w:t>
      </w:r>
      <w:r w:rsidR="00905466" w:rsidRPr="00B81E68">
        <w:rPr>
          <w:rFonts w:ascii="Times New Roman" w:hAnsi="Times New Roman" w:cs="Times New Roman"/>
        </w:rPr>
        <w:t xml:space="preserve">“Foreign Policy”, </w:t>
      </w:r>
      <w:hyperlink r:id="rId21" w:history="1">
        <w:r w:rsidR="00905466" w:rsidRPr="00B81E68">
          <w:rPr>
            <w:rStyle w:val="Hypertextovodkaz"/>
            <w:rFonts w:ascii="Times New Roman" w:hAnsi="Times New Roman" w:cs="Times New Roman"/>
          </w:rPr>
          <w:t>https://foreignpolicy.com/2022/10/07/bosnia-elections-milorad-dodik-putin-russia</w:t>
        </w:r>
      </w:hyperlink>
      <w:r w:rsidR="00905466" w:rsidRPr="00B81E68">
        <w:rPr>
          <w:rFonts w:ascii="Times New Roman" w:hAnsi="Times New Roman" w:cs="Times New Roman"/>
        </w:rPr>
        <w:t>, access 28 X 2022.</w:t>
      </w:r>
      <w:proofErr w:type="gramEnd"/>
    </w:p>
    <w:p w14:paraId="204B6605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7C74A8E2" w14:textId="77777777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Konitzer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A.,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Serbia between East and West: </w:t>
      </w:r>
      <w:proofErr w:type="spellStart"/>
      <w:r w:rsidRPr="00B81E68">
        <w:rPr>
          <w:rFonts w:ascii="Times New Roman" w:hAnsi="Times New Roman" w:cs="Times New Roman"/>
          <w:i/>
          <w:sz w:val="22"/>
          <w:szCs w:val="22"/>
        </w:rPr>
        <w:t>Bratstvo</w:t>
      </w:r>
      <w:proofErr w:type="spellEnd"/>
      <w:r w:rsidRPr="00B81E68">
        <w:rPr>
          <w:rFonts w:ascii="Times New Roman" w:hAnsi="Times New Roman" w:cs="Times New Roman"/>
          <w:i/>
          <w:sz w:val="22"/>
          <w:szCs w:val="22"/>
        </w:rPr>
        <w:t>, Balancing and Business on Europe’s Frontier</w:t>
      </w:r>
      <w:r w:rsidRPr="00B81E68">
        <w:rPr>
          <w:rFonts w:ascii="Times New Roman" w:hAnsi="Times New Roman" w:cs="Times New Roman"/>
          <w:sz w:val="22"/>
          <w:szCs w:val="22"/>
        </w:rPr>
        <w:t>, “The National Council for Eurasian and East European Research (NCEER</w:t>
      </w:r>
      <w:r w:rsidR="001509F3" w:rsidRPr="00B81E68">
        <w:rPr>
          <w:rFonts w:ascii="Times New Roman" w:hAnsi="Times New Roman" w:cs="Times New Roman"/>
          <w:sz w:val="22"/>
          <w:szCs w:val="22"/>
        </w:rPr>
        <w:t>)”, Working Paper, 2010.</w:t>
      </w:r>
    </w:p>
    <w:p w14:paraId="07958F28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27FF06C" w14:textId="72B79B1A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Matsaberidze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D.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>Russia vs. EU/US through Georgia and Ukraine</w:t>
      </w:r>
      <w:r w:rsidRPr="00B81E68">
        <w:rPr>
          <w:rFonts w:ascii="Times New Roman" w:hAnsi="Times New Roman" w:cs="Times New Roman"/>
          <w:sz w:val="22"/>
          <w:szCs w:val="22"/>
        </w:rPr>
        <w:t>, “Con</w:t>
      </w:r>
      <w:r w:rsidR="001509F3" w:rsidRPr="00B81E68">
        <w:rPr>
          <w:rFonts w:ascii="Times New Roman" w:hAnsi="Times New Roman" w:cs="Times New Roman"/>
          <w:sz w:val="22"/>
          <w:szCs w:val="22"/>
        </w:rPr>
        <w:t>nections”, 2015, Vol. 14, No. 2, pp. 77-86.</w:t>
      </w:r>
    </w:p>
    <w:p w14:paraId="0FA1B3FF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1371EB3" w14:textId="77777777" w:rsidR="00A70F21" w:rsidRPr="00B81E68" w:rsidRDefault="00A70F21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B81E68">
        <w:rPr>
          <w:rFonts w:ascii="Times New Roman" w:hAnsi="Times New Roman" w:cs="Times New Roman"/>
          <w:sz w:val="22"/>
          <w:szCs w:val="22"/>
        </w:rPr>
        <w:t>Metodieva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A.,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Russian Narrative Proxies in the Western Balkans, </w:t>
      </w:r>
      <w:r w:rsidRPr="00B81E68">
        <w:rPr>
          <w:rFonts w:ascii="Times New Roman" w:hAnsi="Times New Roman" w:cs="Times New Roman"/>
          <w:sz w:val="22"/>
          <w:szCs w:val="22"/>
        </w:rPr>
        <w:t>“The German Marshall Fund of the United States”, 2019, No. 16.</w:t>
      </w:r>
      <w:proofErr w:type="gramEnd"/>
    </w:p>
    <w:p w14:paraId="4982F588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AA18D18" w14:textId="08C62E48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Muratovic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A.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“In Balkans, Russia Dismisses Macedonian Meddling Charges”, </w:t>
      </w:r>
      <w:proofErr w:type="spellStart"/>
      <w:proofErr w:type="gramStart"/>
      <w:r w:rsidRPr="00B81E68">
        <w:rPr>
          <w:rFonts w:ascii="Times New Roman" w:hAnsi="Times New Roman" w:cs="Times New Roman"/>
          <w:sz w:val="22"/>
          <w:szCs w:val="22"/>
        </w:rPr>
        <w:t>Voa</w:t>
      </w:r>
      <w:proofErr w:type="spellEnd"/>
      <w:proofErr w:type="gramEnd"/>
      <w:r w:rsidRPr="00B81E68">
        <w:rPr>
          <w:rFonts w:ascii="Times New Roman" w:hAnsi="Times New Roman" w:cs="Times New Roman"/>
          <w:sz w:val="22"/>
          <w:szCs w:val="22"/>
        </w:rPr>
        <w:t xml:space="preserve"> News, </w:t>
      </w:r>
      <w:hyperlink r:id="rId22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https://www.voanews.com/a/in-balkans-russia-dismisses-macedonian-meddling-charges/3888088.html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access 25 X 2022. </w:t>
      </w:r>
    </w:p>
    <w:p w14:paraId="40124F94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2AECA48" w14:textId="77777777" w:rsidR="0089107A" w:rsidRPr="00B81E68" w:rsidRDefault="0089107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N1 Beograd, </w:t>
      </w:r>
      <w:hyperlink r:id="rId23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https://rs.n1info.com/vesti/protest-podrske-rusiji-u-centru-beograda/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“Protest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podrške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Rusiji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centru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Beograda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” (Protest in support of Russia in the centre of Belgrade), access 14 </w:t>
      </w:r>
      <w:r w:rsidR="003063A4" w:rsidRPr="00B81E68">
        <w:rPr>
          <w:rFonts w:ascii="Times New Roman" w:hAnsi="Times New Roman" w:cs="Times New Roman"/>
          <w:sz w:val="22"/>
          <w:szCs w:val="22"/>
        </w:rPr>
        <w:t>XI</w:t>
      </w:r>
      <w:r w:rsidRPr="00B81E68">
        <w:rPr>
          <w:rFonts w:ascii="Times New Roman" w:hAnsi="Times New Roman" w:cs="Times New Roman"/>
          <w:sz w:val="22"/>
          <w:szCs w:val="22"/>
        </w:rPr>
        <w:t xml:space="preserve"> 2022.</w:t>
      </w:r>
    </w:p>
    <w:p w14:paraId="6B981521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692E99A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>N1 Sarajevo, “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BiH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Ambassador to Russia: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Republika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Srpska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prevents sanctions against Russia”, access 08 XI 2022. </w:t>
      </w:r>
    </w:p>
    <w:p w14:paraId="1983AD32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4D186A53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lastRenderedPageBreak/>
        <w:t xml:space="preserve">N1, </w:t>
      </w:r>
      <w:hyperlink r:id="rId24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https://rs.n1info.com/english/news/a557107-russia-montenegro-in-exchange-over-law-on-religious-communities/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“Russia, Montenegro in exchange over law on religious communities”, access 09 XI 2022. </w:t>
      </w:r>
    </w:p>
    <w:p w14:paraId="446F7525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CB3D785" w14:textId="35EA411F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Radelji</w:t>
      </w:r>
      <w:r w:rsidR="003063A4" w:rsidRPr="00B81E68">
        <w:rPr>
          <w:rFonts w:ascii="Times New Roman" w:hAnsi="Times New Roman" w:cs="Times New Roman"/>
          <w:sz w:val="22"/>
          <w:szCs w:val="22"/>
        </w:rPr>
        <w:t>c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B.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>Russia’s Involvement in the Kosovo Case: Defending Serbian Interests or Securing Its Own Influence in Europe</w:t>
      </w:r>
      <w:proofErr w:type="gramStart"/>
      <w:r w:rsidRPr="00B81E68">
        <w:rPr>
          <w:rFonts w:ascii="Times New Roman" w:hAnsi="Times New Roman" w:cs="Times New Roman"/>
          <w:i/>
          <w:sz w:val="22"/>
          <w:szCs w:val="22"/>
        </w:rPr>
        <w:t>?</w:t>
      </w:r>
      <w:r w:rsidR="00672313" w:rsidRPr="00B81E68">
        <w:rPr>
          <w:rFonts w:ascii="Times New Roman" w:hAnsi="Times New Roman" w:cs="Times New Roman"/>
          <w:i/>
          <w:sz w:val="22"/>
          <w:szCs w:val="22"/>
        </w:rPr>
        <w:t>,</w:t>
      </w:r>
      <w:proofErr w:type="gramEnd"/>
      <w:r w:rsidRPr="00B81E68">
        <w:rPr>
          <w:rFonts w:ascii="Times New Roman" w:hAnsi="Times New Roman" w:cs="Times New Roman"/>
          <w:sz w:val="22"/>
          <w:szCs w:val="22"/>
        </w:rPr>
        <w:t xml:space="preserve"> “Regional Studies of Russia, Eastern Europe, and Cent</w:t>
      </w:r>
      <w:r w:rsidR="001509F3" w:rsidRPr="00B81E68">
        <w:rPr>
          <w:rFonts w:ascii="Times New Roman" w:hAnsi="Times New Roman" w:cs="Times New Roman"/>
          <w:sz w:val="22"/>
          <w:szCs w:val="22"/>
        </w:rPr>
        <w:t>ral Asia”, 2017, Vol. 6, No. 2, pp. 273-300.</w:t>
      </w:r>
    </w:p>
    <w:p w14:paraId="02EDE47C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A5FF104" w14:textId="77777777" w:rsidR="0089107A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RadioFreeEurope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</w:t>
      </w:r>
      <w:hyperlink r:id="rId25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https://www.rferl.org/a/serbia-vucic-gas-deal-russia/31873908.html</w:t>
        </w:r>
      </w:hyperlink>
      <w:r w:rsidRPr="00B81E68">
        <w:rPr>
          <w:rFonts w:ascii="Times New Roman" w:hAnsi="Times New Roman" w:cs="Times New Roman"/>
          <w:sz w:val="22"/>
          <w:szCs w:val="22"/>
        </w:rPr>
        <w:t>, “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Vucic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Says Serbia Secures Gas Deal </w:t>
      </w:r>
      <w:proofErr w:type="gramStart"/>
      <w:r w:rsidRPr="00B81E68">
        <w:rPr>
          <w:rFonts w:ascii="Times New Roman" w:hAnsi="Times New Roman" w:cs="Times New Roman"/>
          <w:sz w:val="22"/>
          <w:szCs w:val="22"/>
        </w:rPr>
        <w:t>With Russia Following Phone Talks With</w:t>
      </w:r>
      <w:proofErr w:type="gramEnd"/>
      <w:r w:rsidRPr="00B81E68">
        <w:rPr>
          <w:rFonts w:ascii="Times New Roman" w:hAnsi="Times New Roman" w:cs="Times New Roman"/>
          <w:sz w:val="22"/>
          <w:szCs w:val="22"/>
        </w:rPr>
        <w:t xml:space="preserve"> Putin”, access 09 XI 2022. </w:t>
      </w:r>
    </w:p>
    <w:p w14:paraId="7B632CEE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2DAE0F47" w14:textId="77777777" w:rsidR="00A5229A" w:rsidRPr="00B81E68" w:rsidRDefault="00A5229A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r w:rsidRPr="00B81E68">
        <w:rPr>
          <w:rFonts w:ascii="Times New Roman" w:hAnsi="Times New Roman" w:cs="Times New Roman"/>
        </w:rPr>
        <w:t>Ratsiborynska</w:t>
      </w:r>
      <w:proofErr w:type="spellEnd"/>
      <w:r w:rsidRPr="00B81E68">
        <w:rPr>
          <w:rFonts w:ascii="Times New Roman" w:hAnsi="Times New Roman" w:cs="Times New Roman"/>
        </w:rPr>
        <w:t xml:space="preserve">, V., </w:t>
      </w:r>
      <w:r w:rsidRPr="00B81E68">
        <w:rPr>
          <w:rFonts w:ascii="Times New Roman" w:hAnsi="Times New Roman" w:cs="Times New Roman"/>
          <w:i/>
        </w:rPr>
        <w:t>When Hybrid Warfare Supports Ideology: Russia Today</w:t>
      </w:r>
      <w:r w:rsidRPr="00B81E68">
        <w:rPr>
          <w:rFonts w:ascii="Times New Roman" w:hAnsi="Times New Roman" w:cs="Times New Roman"/>
        </w:rPr>
        <w:t>, “NATO Defense College”, 2016.</w:t>
      </w:r>
    </w:p>
    <w:p w14:paraId="26BF9609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098CF50E" w14:textId="77777777" w:rsidR="001055F8" w:rsidRPr="00B81E68" w:rsidRDefault="001055F8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 xml:space="preserve">Reisinger, H. and A. </w:t>
      </w:r>
      <w:proofErr w:type="spellStart"/>
      <w:r w:rsidRPr="00B81E68">
        <w:rPr>
          <w:rFonts w:ascii="Times New Roman" w:hAnsi="Times New Roman" w:cs="Times New Roman"/>
        </w:rPr>
        <w:t>Golts</w:t>
      </w:r>
      <w:proofErr w:type="spellEnd"/>
      <w:r w:rsidRPr="00B81E68">
        <w:rPr>
          <w:rFonts w:ascii="Times New Roman" w:hAnsi="Times New Roman" w:cs="Times New Roman"/>
        </w:rPr>
        <w:t xml:space="preserve">, </w:t>
      </w:r>
      <w:r w:rsidRPr="00B81E68">
        <w:rPr>
          <w:rFonts w:ascii="Times New Roman" w:hAnsi="Times New Roman" w:cs="Times New Roman"/>
          <w:i/>
        </w:rPr>
        <w:t>Russia's Hybrid Warfare: Waging War below the Radar of Traditional Collective Defence</w:t>
      </w:r>
      <w:r w:rsidRPr="00B81E68">
        <w:rPr>
          <w:rFonts w:ascii="Times New Roman" w:hAnsi="Times New Roman" w:cs="Times New Roman"/>
        </w:rPr>
        <w:t>, “NATO Defense College”, 2014</w:t>
      </w:r>
      <w:r w:rsidR="001509F3" w:rsidRPr="00B81E68">
        <w:rPr>
          <w:rFonts w:ascii="Times New Roman" w:hAnsi="Times New Roman" w:cs="Times New Roman"/>
        </w:rPr>
        <w:t>.</w:t>
      </w:r>
    </w:p>
    <w:p w14:paraId="1EEB8D25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7FA1E0E4" w14:textId="77777777" w:rsidR="0089107A" w:rsidRPr="00B81E68" w:rsidRDefault="0089107A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 xml:space="preserve">Regional Cooperation Council, </w:t>
      </w:r>
      <w:hyperlink r:id="rId26" w:history="1">
        <w:r w:rsidRPr="00B81E68">
          <w:rPr>
            <w:rStyle w:val="Hypertextovodkaz"/>
            <w:rFonts w:ascii="Times New Roman" w:hAnsi="Times New Roman" w:cs="Times New Roman"/>
          </w:rPr>
          <w:t>https://www.rcc.int/balkanbarometer/home</w:t>
        </w:r>
      </w:hyperlink>
      <w:r w:rsidRPr="00B81E68">
        <w:rPr>
          <w:rFonts w:ascii="Times New Roman" w:hAnsi="Times New Roman" w:cs="Times New Roman"/>
        </w:rPr>
        <w:t xml:space="preserve"> , “Balkan Barometer Public Opinion 2022”, access 13 X 2022.</w:t>
      </w:r>
    </w:p>
    <w:p w14:paraId="4D928EEB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03D7D9F" w14:textId="77777777" w:rsidR="0089107A" w:rsidRPr="00B81E68" w:rsidRDefault="0089107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Russia List, </w:t>
      </w:r>
      <w:hyperlink r:id="rId27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https://russialist.org/transcript-putin-speech-and-the-following-discussion-at-the-munich-conference-on-security-policy/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 , “2007 Putin Speech and the Following Discussion at the Munich Conference on Security Policy”, access 15 X 2022. </w:t>
      </w:r>
    </w:p>
    <w:p w14:paraId="0A81BC58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208FABA" w14:textId="77777777" w:rsidR="00905466" w:rsidRPr="00B81E68" w:rsidRDefault="001509F3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Samokhvalov</w:t>
      </w:r>
      <w:proofErr w:type="spellEnd"/>
      <w:r w:rsidR="0089107A" w:rsidRPr="00B81E68">
        <w:rPr>
          <w:rFonts w:ascii="Times New Roman" w:hAnsi="Times New Roman" w:cs="Times New Roman"/>
          <w:sz w:val="22"/>
          <w:szCs w:val="22"/>
        </w:rPr>
        <w:t xml:space="preserve">, V., </w:t>
      </w:r>
      <w:proofErr w:type="gramStart"/>
      <w:r w:rsidR="0089107A" w:rsidRPr="00B81E68">
        <w:rPr>
          <w:rFonts w:ascii="Times New Roman" w:hAnsi="Times New Roman" w:cs="Times New Roman"/>
          <w:i/>
          <w:sz w:val="22"/>
          <w:szCs w:val="22"/>
        </w:rPr>
        <w:t>The</w:t>
      </w:r>
      <w:proofErr w:type="gramEnd"/>
      <w:r w:rsidR="0089107A" w:rsidRPr="00B81E68">
        <w:rPr>
          <w:rFonts w:ascii="Times New Roman" w:hAnsi="Times New Roman" w:cs="Times New Roman"/>
          <w:i/>
          <w:sz w:val="22"/>
          <w:szCs w:val="22"/>
        </w:rPr>
        <w:t xml:space="preserve"> Balkans at the Crossroads: Domestic Issues, Regional Affairs, Global Powers, Changing Dynamics, </w:t>
      </w:r>
      <w:r w:rsidR="0089107A" w:rsidRPr="00B81E68">
        <w:rPr>
          <w:rFonts w:ascii="Times New Roman" w:hAnsi="Times New Roman" w:cs="Times New Roman"/>
          <w:sz w:val="22"/>
          <w:szCs w:val="22"/>
        </w:rPr>
        <w:t>“Insight Turkey”, 2019, Vol. 21, No. 2, pp. 189-210.</w:t>
      </w:r>
    </w:p>
    <w:p w14:paraId="2E232FD2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D8793BA" w14:textId="76D1083E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Samokhvalov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V.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Russia in the Balkans, </w:t>
      </w:r>
      <w:r w:rsidRPr="00B81E68">
        <w:rPr>
          <w:rFonts w:ascii="Times New Roman" w:hAnsi="Times New Roman" w:cs="Times New Roman"/>
          <w:sz w:val="22"/>
          <w:szCs w:val="22"/>
        </w:rPr>
        <w:t xml:space="preserve">“Insight Turkey”, 2019, Vol. 21, No. 2, </w:t>
      </w:r>
      <w:r w:rsidR="001509F3" w:rsidRPr="00B81E68">
        <w:rPr>
          <w:rFonts w:ascii="Times New Roman" w:hAnsi="Times New Roman" w:cs="Times New Roman"/>
          <w:sz w:val="22"/>
          <w:szCs w:val="22"/>
        </w:rPr>
        <w:t>pp. 189-210.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6EE5971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53B2CDA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Sarajevo Times, </w:t>
      </w:r>
      <w:hyperlink r:id="rId28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https://sarajevotimes.com/republika-srpska-ignores-sanctions-and-openly-attracts-russian-investments/</w:t>
        </w:r>
      </w:hyperlink>
      <w:r w:rsidRPr="00B81E68">
        <w:rPr>
          <w:rFonts w:ascii="Times New Roman" w:hAnsi="Times New Roman" w:cs="Times New Roman"/>
          <w:sz w:val="22"/>
          <w:szCs w:val="22"/>
        </w:rPr>
        <w:t>, “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Republika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Srpska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ignores Sanctions and openly attac</w:t>
      </w:r>
      <w:r w:rsidR="00672313" w:rsidRPr="00B81E68">
        <w:rPr>
          <w:rFonts w:ascii="Times New Roman" w:hAnsi="Times New Roman" w:cs="Times New Roman"/>
          <w:sz w:val="22"/>
          <w:szCs w:val="22"/>
        </w:rPr>
        <w:t>k</w:t>
      </w:r>
      <w:r w:rsidRPr="00B81E68">
        <w:rPr>
          <w:rFonts w:ascii="Times New Roman" w:hAnsi="Times New Roman" w:cs="Times New Roman"/>
          <w:sz w:val="22"/>
          <w:szCs w:val="22"/>
        </w:rPr>
        <w:t xml:space="preserve">s Russian Investments”, access 08 XI 2022. </w:t>
      </w:r>
    </w:p>
    <w:p w14:paraId="50EA08D6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A34585A" w14:textId="77777777" w:rsidR="00A70F21" w:rsidRPr="00B81E68" w:rsidRDefault="00A70F21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lastRenderedPageBreak/>
        <w:t>Secrieru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S. et al.,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Fire and Ice, The Russian-Turkish partnership, </w:t>
      </w:r>
      <w:r w:rsidRPr="00B81E68">
        <w:rPr>
          <w:rFonts w:ascii="Times New Roman" w:hAnsi="Times New Roman" w:cs="Times New Roman"/>
          <w:sz w:val="22"/>
          <w:szCs w:val="22"/>
        </w:rPr>
        <w:t xml:space="preserve">“European Union Institute for Security Studies (EUISS)”, 2021, No. 168., </w:t>
      </w:r>
      <w:hyperlink r:id="rId29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https://www.iss.europa.eu/sites/default/files/EUISSFiles/CP_168.pdf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 access 15 XI 2022. </w:t>
      </w:r>
    </w:p>
    <w:p w14:paraId="3D61C9D7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52E2E2A" w14:textId="4C362563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Secrieru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S.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>Russia in the Western Balkans: Tactical wins, strategic setbacks,</w:t>
      </w:r>
      <w:r w:rsidRPr="00B81E68">
        <w:rPr>
          <w:rFonts w:ascii="Times New Roman" w:hAnsi="Times New Roman" w:cs="Times New Roman"/>
          <w:sz w:val="22"/>
          <w:szCs w:val="22"/>
        </w:rPr>
        <w:t xml:space="preserve"> “European Union Institute for Security Studies”, 2019, </w:t>
      </w:r>
      <w:r w:rsidR="001509F3" w:rsidRPr="00B81E68">
        <w:rPr>
          <w:rFonts w:ascii="Times New Roman" w:hAnsi="Times New Roman" w:cs="Times New Roman"/>
          <w:sz w:val="22"/>
          <w:szCs w:val="22"/>
        </w:rPr>
        <w:t>Brief 8.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B891D9C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7ADE750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Seroka, M. </w:t>
      </w:r>
      <w:r w:rsidRPr="00B81E68">
        <w:rPr>
          <w:rFonts w:ascii="Times New Roman" w:hAnsi="Times New Roman" w:cs="Times New Roman"/>
          <w:i/>
          <w:sz w:val="22"/>
          <w:szCs w:val="22"/>
        </w:rPr>
        <w:t>Montenegro: Russia accused of attempting to organise a coup d’état</w:t>
      </w:r>
      <w:r w:rsidRPr="00B81E68">
        <w:rPr>
          <w:rFonts w:ascii="Times New Roman" w:hAnsi="Times New Roman" w:cs="Times New Roman"/>
          <w:sz w:val="22"/>
          <w:szCs w:val="22"/>
        </w:rPr>
        <w:t>, “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Center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for Eastern Studies”, </w:t>
      </w:r>
      <w:hyperlink r:id="rId30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https://www.osw.waw.pl/en/publikacje/analyses/2017-03-06/montenegro-russia-accused-attempting-to-organise-a-coup-detat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access 25 X 2022. </w:t>
      </w:r>
    </w:p>
    <w:p w14:paraId="0641E814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58FAAAD" w14:textId="54453256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Sinoruka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F.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>Albania, North Macedonia, Brace for First EU Accession Talks</w:t>
      </w:r>
      <w:r w:rsidRPr="00B81E68">
        <w:rPr>
          <w:rFonts w:ascii="Times New Roman" w:hAnsi="Times New Roman" w:cs="Times New Roman"/>
          <w:sz w:val="22"/>
          <w:szCs w:val="22"/>
        </w:rPr>
        <w:t xml:space="preserve">, “Balkan Insight”, </w:t>
      </w:r>
      <w:hyperlink r:id="rId31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https://balkaninsight.com/2022/07/18/albania-north-macedonia-brace-for-first-eu-accession-talks/</w:t>
        </w:r>
      </w:hyperlink>
      <w:r w:rsidRPr="00B81E68">
        <w:rPr>
          <w:rStyle w:val="Hypertextovodkaz"/>
          <w:rFonts w:ascii="Times New Roman" w:hAnsi="Times New Roman" w:cs="Times New Roman"/>
          <w:sz w:val="22"/>
          <w:szCs w:val="22"/>
        </w:rPr>
        <w:t>,</w:t>
      </w:r>
      <w:r w:rsidRPr="00B81E68">
        <w:rPr>
          <w:rStyle w:val="Hypertextovodkaz"/>
          <w:rFonts w:ascii="Times New Roman" w:hAnsi="Times New Roman" w:cs="Times New Roman"/>
          <w:sz w:val="22"/>
          <w:szCs w:val="22"/>
          <w:u w:val="none"/>
        </w:rPr>
        <w:t xml:space="preserve"> </w:t>
      </w:r>
      <w:r w:rsidRPr="00B81E68">
        <w:rPr>
          <w:rFonts w:ascii="Times New Roman" w:hAnsi="Times New Roman" w:cs="Times New Roman"/>
          <w:color w:val="333333"/>
          <w:sz w:val="22"/>
          <w:szCs w:val="22"/>
        </w:rPr>
        <w:t xml:space="preserve">access 27 X 2022. </w:t>
      </w:r>
    </w:p>
    <w:p w14:paraId="29710B3A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39374AF" w14:textId="77777777" w:rsidR="001055F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Sofos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S., </w:t>
      </w:r>
      <w:r w:rsidRPr="00B81E68">
        <w:rPr>
          <w:rFonts w:ascii="Times New Roman" w:hAnsi="Times New Roman" w:cs="Times New Roman"/>
          <w:i/>
          <w:sz w:val="22"/>
          <w:szCs w:val="22"/>
        </w:rPr>
        <w:t>Beyond the Intractability of the Greek-Macedonian Dispute</w:t>
      </w:r>
      <w:r w:rsidRPr="00B81E68">
        <w:rPr>
          <w:rFonts w:ascii="Times New Roman" w:hAnsi="Times New Roman" w:cs="Times New Roman"/>
          <w:sz w:val="22"/>
          <w:szCs w:val="22"/>
        </w:rPr>
        <w:t xml:space="preserve"> in M.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Casule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(ed.), </w:t>
      </w:r>
      <w:r w:rsidRPr="00B81E68">
        <w:rPr>
          <w:rFonts w:ascii="Times New Roman" w:hAnsi="Times New Roman" w:cs="Times New Roman"/>
          <w:i/>
          <w:sz w:val="22"/>
          <w:szCs w:val="22"/>
        </w:rPr>
        <w:t>The Name Dispute Revisited</w:t>
      </w:r>
      <w:r w:rsidRPr="00B81E68">
        <w:rPr>
          <w:rFonts w:ascii="Times New Roman" w:hAnsi="Times New Roman" w:cs="Times New Roman"/>
          <w:sz w:val="22"/>
          <w:szCs w:val="22"/>
        </w:rPr>
        <w:t>“, “Macedonian Informati</w:t>
      </w:r>
      <w:r w:rsidR="001509F3" w:rsidRPr="00B81E68">
        <w:rPr>
          <w:rFonts w:ascii="Times New Roman" w:hAnsi="Times New Roman" w:cs="Times New Roman"/>
          <w:sz w:val="22"/>
          <w:szCs w:val="22"/>
        </w:rPr>
        <w:t>on Centre”, 2013.</w:t>
      </w:r>
    </w:p>
    <w:p w14:paraId="7DA8F23E" w14:textId="77777777" w:rsidR="005F1EE7" w:rsidRPr="00B81E68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4DD65F6" w14:textId="1C9D6955" w:rsidR="002855F2" w:rsidRDefault="002855F2" w:rsidP="00A30008">
      <w:pPr>
        <w:tabs>
          <w:tab w:val="left" w:pos="977"/>
        </w:tabs>
        <w:spacing w:after="0" w:line="360" w:lineRule="auto"/>
        <w:rPr>
          <w:ins w:id="12" w:author="Author" w:date="2023-08-22T07:50:00Z"/>
          <w:rFonts w:ascii="Times New Roman" w:hAnsi="Times New Roman" w:cs="Times New Roman"/>
        </w:rPr>
      </w:pPr>
      <w:ins w:id="13" w:author="Author" w:date="2023-08-22T07:50:00Z">
        <w:r>
          <w:rPr>
            <w:rFonts w:ascii="Times New Roman" w:hAnsi="Times New Roman" w:cs="Times New Roman"/>
          </w:rPr>
          <w:t xml:space="preserve">Statistical Office of the Republic of Serbia, </w:t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HYPERLINK "</w:instrText>
        </w:r>
        <w:r w:rsidRPr="001F206E">
          <w:rPr>
            <w:rFonts w:ascii="Times New Roman" w:hAnsi="Times New Roman" w:cs="Times New Roman"/>
          </w:rPr>
          <w:instrText>https://publikacije.stat.gov.rs/G2023/PdfE/G20231207.pd</w:instrText>
        </w:r>
        <w:r>
          <w:rPr>
            <w:rFonts w:ascii="Times New Roman" w:hAnsi="Times New Roman" w:cs="Times New Roman"/>
          </w:rPr>
          <w:instrText xml:space="preserve">f" </w:instrText>
        </w:r>
        <w:r>
          <w:rPr>
            <w:rFonts w:ascii="Times New Roman" w:hAnsi="Times New Roman" w:cs="Times New Roman"/>
          </w:rPr>
          <w:fldChar w:fldCharType="separate"/>
        </w:r>
        <w:r w:rsidRPr="00D40B17">
          <w:rPr>
            <w:rStyle w:val="Hypertextovodkaz"/>
            <w:rFonts w:ascii="Times New Roman" w:hAnsi="Times New Roman" w:cs="Times New Roman"/>
          </w:rPr>
          <w:t>https://publikacije.stat.gov.rs/G2023/PdfE/G20231207.pdf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, “Statistical Release, Statistics of external trade”, access 22 VIII 2023.</w:t>
        </w:r>
      </w:ins>
    </w:p>
    <w:p w14:paraId="70C8803E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1AF01C24" w14:textId="6A1C906C" w:rsidR="001055F8" w:rsidRPr="00B81E68" w:rsidRDefault="001055F8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B81E68">
        <w:rPr>
          <w:rFonts w:ascii="Times New Roman" w:hAnsi="Times New Roman" w:cs="Times New Roman"/>
        </w:rPr>
        <w:t>Stratulat</w:t>
      </w:r>
      <w:proofErr w:type="spellEnd"/>
      <w:r w:rsidRPr="00B81E68">
        <w:rPr>
          <w:rFonts w:ascii="Times New Roman" w:hAnsi="Times New Roman" w:cs="Times New Roman"/>
        </w:rPr>
        <w:t xml:space="preserve">, C. (ed.), </w:t>
      </w:r>
      <w:r w:rsidRPr="00B81E68">
        <w:rPr>
          <w:rFonts w:ascii="Times New Roman" w:hAnsi="Times New Roman" w:cs="Times New Roman"/>
          <w:i/>
        </w:rPr>
        <w:t>EU integration and party politics in the Balkans</w:t>
      </w:r>
      <w:r w:rsidRPr="00B81E68">
        <w:rPr>
          <w:rFonts w:ascii="Times New Roman" w:hAnsi="Times New Roman" w:cs="Times New Roman"/>
        </w:rPr>
        <w:t xml:space="preserve">, “European Policy </w:t>
      </w:r>
      <w:proofErr w:type="spellStart"/>
      <w:r w:rsidRPr="00B81E68">
        <w:rPr>
          <w:rFonts w:ascii="Times New Roman" w:hAnsi="Times New Roman" w:cs="Times New Roman"/>
        </w:rPr>
        <w:t>Center</w:t>
      </w:r>
      <w:proofErr w:type="spellEnd"/>
      <w:r w:rsidRPr="00B81E68">
        <w:rPr>
          <w:rFonts w:ascii="Times New Roman" w:hAnsi="Times New Roman" w:cs="Times New Roman"/>
        </w:rPr>
        <w:t>”, 2014, No. 77.</w:t>
      </w:r>
      <w:proofErr w:type="gramEnd"/>
    </w:p>
    <w:p w14:paraId="56ECB200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8745E42" w14:textId="77777777" w:rsidR="00905466" w:rsidRPr="00B81E68" w:rsidRDefault="0089107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B81E68">
        <w:rPr>
          <w:rFonts w:ascii="Times New Roman" w:hAnsi="Times New Roman" w:cs="Times New Roman"/>
          <w:sz w:val="22"/>
          <w:szCs w:val="22"/>
        </w:rPr>
        <w:t>Studzińska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Z., </w:t>
      </w:r>
      <w:r w:rsidRPr="00B81E68">
        <w:rPr>
          <w:rFonts w:ascii="Times New Roman" w:hAnsi="Times New Roman" w:cs="Times New Roman"/>
          <w:i/>
          <w:sz w:val="22"/>
          <w:szCs w:val="22"/>
        </w:rPr>
        <w:t>How Russia, Step by Step, Wants to Regain an Imperial Role in the Global and European Security</w:t>
      </w:r>
      <w:r w:rsidRPr="00B81E68">
        <w:rPr>
          <w:rFonts w:ascii="Times New Roman" w:hAnsi="Times New Roman" w:cs="Times New Roman"/>
          <w:sz w:val="22"/>
          <w:szCs w:val="22"/>
        </w:rPr>
        <w:t>, “Conne</w:t>
      </w:r>
      <w:r w:rsidR="003063A4" w:rsidRPr="00B81E68">
        <w:rPr>
          <w:rFonts w:ascii="Times New Roman" w:hAnsi="Times New Roman" w:cs="Times New Roman"/>
          <w:sz w:val="22"/>
          <w:szCs w:val="22"/>
        </w:rPr>
        <w:t>ctions”, 2015, Vol. 14, No. 4.</w:t>
      </w:r>
      <w:proofErr w:type="gramEnd"/>
      <w:r w:rsidR="003063A4" w:rsidRPr="00B81E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757DFE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7350C0E5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The Observatory of Economic Complexity (OEC), </w:t>
      </w:r>
      <w:hyperlink r:id="rId32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https://oec.world/en/profile/bilateral-country/rus/partner/mne</w:t>
        </w:r>
      </w:hyperlink>
      <w:r w:rsidRPr="00B81E68">
        <w:rPr>
          <w:rFonts w:ascii="Times New Roman" w:hAnsi="Times New Roman" w:cs="Times New Roman"/>
          <w:sz w:val="22"/>
          <w:szCs w:val="22"/>
        </w:rPr>
        <w:t xml:space="preserve">, “Russia/Montenegro”, access 22 X 2022. </w:t>
      </w:r>
      <w:r w:rsidR="003063A4" w:rsidRPr="00B81E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6F6ADE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7C0516DC" w14:textId="77777777" w:rsidR="0089107A" w:rsidRPr="00B81E68" w:rsidRDefault="0089107A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 xml:space="preserve">TPortal.hr, </w:t>
      </w:r>
      <w:hyperlink r:id="rId33" w:history="1">
        <w:r w:rsidRPr="00B81E68">
          <w:rPr>
            <w:rStyle w:val="Hypertextovodkaz"/>
            <w:rFonts w:ascii="Times New Roman" w:hAnsi="Times New Roman" w:cs="Times New Roman"/>
          </w:rPr>
          <w:t>https://www.tportal.hr/vijesti/clanak/dodik-podupro-agresiju-na-ukrajinu-ona-je-bila-nuzna-radi-zastite-ukrajinskih-rusa-20220919</w:t>
        </w:r>
      </w:hyperlink>
      <w:r w:rsidRPr="00B81E68">
        <w:rPr>
          <w:rFonts w:ascii="Times New Roman" w:hAnsi="Times New Roman" w:cs="Times New Roman"/>
        </w:rPr>
        <w:t xml:space="preserve"> , “</w:t>
      </w:r>
      <w:proofErr w:type="spellStart"/>
      <w:r w:rsidRPr="00B81E68">
        <w:rPr>
          <w:rFonts w:ascii="Times New Roman" w:hAnsi="Times New Roman" w:cs="Times New Roman"/>
        </w:rPr>
        <w:t>Dodik</w:t>
      </w:r>
      <w:proofErr w:type="spellEnd"/>
      <w:r w:rsidRPr="00B81E68">
        <w:rPr>
          <w:rFonts w:ascii="Times New Roman" w:hAnsi="Times New Roman" w:cs="Times New Roman"/>
        </w:rPr>
        <w:t xml:space="preserve"> supported the aggression on Ukraine: That was necessary to protect Russian Ukrainians”, access 18 X 2022.</w:t>
      </w:r>
    </w:p>
    <w:p w14:paraId="04638837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A4AF7EC" w14:textId="77777777" w:rsidR="0026423E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lastRenderedPageBreak/>
        <w:t xml:space="preserve">United Nations, </w:t>
      </w:r>
      <w:hyperlink r:id="rId34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https://press.un.org/en/1999/19990326.sc6659.html</w:t>
        </w:r>
      </w:hyperlink>
      <w:r w:rsidRPr="00B81E68">
        <w:rPr>
          <w:rFonts w:ascii="Times New Roman" w:hAnsi="Times New Roman" w:cs="Times New Roman"/>
          <w:sz w:val="22"/>
          <w:szCs w:val="22"/>
        </w:rPr>
        <w:t>, “Security Council Rejects Demand for Cessation of Use of Force Against Federal Republic of Yugoslavia”, Press Release, access 24 X 2022.</w:t>
      </w:r>
      <w:r w:rsidR="003063A4" w:rsidRPr="00B81E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6D56FB" w14:textId="77777777" w:rsidR="005F1EE7" w:rsidRDefault="005F1EE7" w:rsidP="00A3000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</w:p>
    <w:p w14:paraId="5915F844" w14:textId="77777777" w:rsidR="001055F8" w:rsidRPr="00B81E68" w:rsidRDefault="001055F8" w:rsidP="00A3000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 xml:space="preserve">United Nations Resolution 1244, </w:t>
      </w:r>
      <w:hyperlink r:id="rId35" w:history="1">
        <w:r w:rsidRPr="00B81E68">
          <w:rPr>
            <w:rStyle w:val="Hypertextovodkaz"/>
            <w:rFonts w:ascii="Times New Roman" w:hAnsi="Times New Roman" w:cs="Times New Roman"/>
          </w:rPr>
          <w:t>https://unmik.unmissions.org/united-nations-resolution-1244</w:t>
        </w:r>
      </w:hyperlink>
      <w:r w:rsidR="003063A4" w:rsidRPr="00B81E68">
        <w:rPr>
          <w:rFonts w:ascii="Times New Roman" w:hAnsi="Times New Roman" w:cs="Times New Roman"/>
        </w:rPr>
        <w:t xml:space="preserve">, access 24 X 2022.  </w:t>
      </w:r>
    </w:p>
    <w:p w14:paraId="72AED371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AE2393F" w14:textId="77777777" w:rsidR="00905466" w:rsidRPr="00B81E68" w:rsidRDefault="00E13FB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>Vann</w:t>
      </w:r>
      <w:r w:rsidR="0089107A" w:rsidRPr="00B81E68">
        <w:rPr>
          <w:rFonts w:ascii="Times New Roman" w:hAnsi="Times New Roman" w:cs="Times New Roman"/>
          <w:sz w:val="22"/>
          <w:szCs w:val="22"/>
        </w:rPr>
        <w:t>, J.</w:t>
      </w:r>
      <w:r w:rsidRPr="00B81E68">
        <w:rPr>
          <w:rFonts w:ascii="Times New Roman" w:hAnsi="Times New Roman" w:cs="Times New Roman"/>
          <w:sz w:val="22"/>
          <w:szCs w:val="22"/>
        </w:rPr>
        <w:t xml:space="preserve"> and V.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Zeneli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From Powder Keg to Power House: Engineering the Western Balkans for Success, </w:t>
      </w:r>
      <w:r w:rsidRPr="00B81E68">
        <w:rPr>
          <w:rFonts w:ascii="Times New Roman" w:hAnsi="Times New Roman" w:cs="Times New Roman"/>
          <w:sz w:val="22"/>
          <w:szCs w:val="22"/>
        </w:rPr>
        <w:t xml:space="preserve">“Modern Diplomacy”, </w:t>
      </w:r>
      <w:hyperlink r:id="rId36" w:history="1">
        <w:r w:rsidRPr="00B81E68">
          <w:rPr>
            <w:rStyle w:val="Hypertextovodkaz"/>
            <w:rFonts w:ascii="Times New Roman" w:hAnsi="Times New Roman" w:cs="Times New Roman"/>
            <w:sz w:val="22"/>
            <w:szCs w:val="22"/>
          </w:rPr>
          <w:t>https://moderndiplomacy.eu/2021/06/30/from-powder-keg-to-power-house-engineering-the-western-balkans-for-success/</w:t>
        </w:r>
      </w:hyperlink>
      <w:r w:rsidRPr="00B81E68">
        <w:rPr>
          <w:rFonts w:ascii="Times New Roman" w:hAnsi="Times New Roman" w:cs="Times New Roman"/>
          <w:sz w:val="22"/>
          <w:szCs w:val="22"/>
        </w:rPr>
        <w:t>, access 28 IX 2022</w:t>
      </w:r>
      <w:r w:rsidR="004E5502" w:rsidRPr="00B81E68">
        <w:rPr>
          <w:rFonts w:ascii="Times New Roman" w:hAnsi="Times New Roman" w:cs="Times New Roman"/>
          <w:sz w:val="22"/>
          <w:szCs w:val="22"/>
        </w:rPr>
        <w:t>.</w:t>
      </w:r>
    </w:p>
    <w:p w14:paraId="37F2846C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3BAF8FC" w14:textId="3433CC81" w:rsidR="001055F8" w:rsidRPr="00B81E68" w:rsidRDefault="001055F8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Waardenburg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>, J.</w:t>
      </w:r>
      <w:r w:rsidR="005F1EE7">
        <w:rPr>
          <w:rFonts w:ascii="Times New Roman" w:hAnsi="Times New Roman" w:cs="Times New Roman"/>
          <w:sz w:val="22"/>
          <w:szCs w:val="22"/>
        </w:rPr>
        <w:t>,</w:t>
      </w:r>
      <w:r w:rsidRPr="00B81E68">
        <w:rPr>
          <w:rFonts w:ascii="Times New Roman" w:hAnsi="Times New Roman" w:cs="Times New Roman"/>
          <w:sz w:val="22"/>
          <w:szCs w:val="22"/>
        </w:rPr>
        <w:t xml:space="preserve">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Politics and Religion in the Balkans, </w:t>
      </w:r>
      <w:r w:rsidRPr="00B81E68">
        <w:rPr>
          <w:rFonts w:ascii="Times New Roman" w:hAnsi="Times New Roman" w:cs="Times New Roman"/>
          <w:sz w:val="22"/>
          <w:szCs w:val="22"/>
        </w:rPr>
        <w:t>“Islamic Research Institute, International Islamic University”, 1997, Vol. 36, No. 2/3,</w:t>
      </w:r>
      <w:r w:rsidR="00E23856" w:rsidRPr="00B81E68">
        <w:rPr>
          <w:rFonts w:ascii="Times New Roman" w:hAnsi="Times New Roman" w:cs="Times New Roman"/>
          <w:sz w:val="22"/>
          <w:szCs w:val="22"/>
        </w:rPr>
        <w:t xml:space="preserve"> pp. 383-402.</w:t>
      </w:r>
      <w:r w:rsidR="003063A4" w:rsidRPr="00B81E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DCEEC23" w14:textId="77777777" w:rsidR="005F1EE7" w:rsidRDefault="005F1EE7" w:rsidP="00A3000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</w:p>
    <w:p w14:paraId="06EE9FE3" w14:textId="3645F0CE" w:rsidR="00905466" w:rsidRPr="00B81E68" w:rsidRDefault="00905466" w:rsidP="00A3000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1E68">
        <w:rPr>
          <w:rFonts w:ascii="Times New Roman" w:hAnsi="Times New Roman" w:cs="Times New Roman"/>
        </w:rPr>
        <w:t>Wedgwood, R.</w:t>
      </w:r>
      <w:r w:rsidR="005F1EE7">
        <w:rPr>
          <w:rFonts w:ascii="Times New Roman" w:hAnsi="Times New Roman" w:cs="Times New Roman"/>
        </w:rPr>
        <w:t>,</w:t>
      </w:r>
      <w:r w:rsidRPr="00B81E68">
        <w:rPr>
          <w:rFonts w:ascii="Times New Roman" w:hAnsi="Times New Roman" w:cs="Times New Roman"/>
        </w:rPr>
        <w:t xml:space="preserve"> </w:t>
      </w:r>
      <w:r w:rsidRPr="00B81E68">
        <w:rPr>
          <w:rFonts w:ascii="Times New Roman" w:hAnsi="Times New Roman" w:cs="Times New Roman"/>
          <w:i/>
        </w:rPr>
        <w:t>NATO’s campaign in Yugoslavia</w:t>
      </w:r>
      <w:r w:rsidRPr="00B81E68">
        <w:rPr>
          <w:rFonts w:ascii="Times New Roman" w:hAnsi="Times New Roman" w:cs="Times New Roman"/>
        </w:rPr>
        <w:t>, “</w:t>
      </w:r>
      <w:r w:rsidRPr="00B81E68">
        <w:rPr>
          <w:rStyle w:val="CittHTML"/>
          <w:rFonts w:ascii="Times New Roman" w:hAnsi="Times New Roman" w:cs="Times New Roman"/>
          <w:i w:val="0"/>
        </w:rPr>
        <w:t>The</w:t>
      </w:r>
      <w:r w:rsidRPr="00B81E68">
        <w:rPr>
          <w:rStyle w:val="CittHTML"/>
          <w:rFonts w:ascii="Times New Roman" w:hAnsi="Times New Roman" w:cs="Times New Roman"/>
        </w:rPr>
        <w:t xml:space="preserve"> </w:t>
      </w:r>
      <w:r w:rsidRPr="00B81E68">
        <w:rPr>
          <w:rStyle w:val="CittHTML"/>
          <w:rFonts w:ascii="Times New Roman" w:hAnsi="Times New Roman" w:cs="Times New Roman"/>
          <w:i w:val="0"/>
        </w:rPr>
        <w:t>American Journal of International Law, Cambridge University Press, 1999,</w:t>
      </w:r>
      <w:r w:rsidRPr="00B81E68">
        <w:rPr>
          <w:rFonts w:ascii="Times New Roman" w:hAnsi="Times New Roman" w:cs="Times New Roman"/>
        </w:rPr>
        <w:t xml:space="preserve"> Vol. 93, No. 4.</w:t>
      </w:r>
    </w:p>
    <w:p w14:paraId="42393725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B786DC2" w14:textId="77777777" w:rsidR="00A5229A" w:rsidRPr="00B81E68" w:rsidRDefault="00A5229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Wither, J. K.,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Making Sense of Hybrid Warfare, </w:t>
      </w:r>
      <w:r w:rsidRPr="00B81E68">
        <w:rPr>
          <w:rFonts w:ascii="Times New Roman" w:hAnsi="Times New Roman" w:cs="Times New Roman"/>
          <w:sz w:val="22"/>
          <w:szCs w:val="22"/>
        </w:rPr>
        <w:t>“Connections”, 2016, Vol. 15, No. 2, pp. 73-87</w:t>
      </w:r>
    </w:p>
    <w:p w14:paraId="28056ED1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61757FC" w14:textId="77777777" w:rsidR="00905466" w:rsidRPr="00B81E68" w:rsidRDefault="0089107A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1E68">
        <w:rPr>
          <w:rFonts w:ascii="Times New Roman" w:hAnsi="Times New Roman" w:cs="Times New Roman"/>
          <w:sz w:val="22"/>
          <w:szCs w:val="22"/>
        </w:rPr>
        <w:t xml:space="preserve">Whitlow, F.,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The Balkans Powder Keg, </w:t>
      </w:r>
      <w:r w:rsidRPr="00B81E68">
        <w:rPr>
          <w:rFonts w:ascii="Times New Roman" w:hAnsi="Times New Roman" w:cs="Times New Roman"/>
          <w:sz w:val="22"/>
          <w:szCs w:val="22"/>
        </w:rPr>
        <w:t>“A Path for Europe (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PfEU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)”, </w:t>
      </w:r>
      <w:r w:rsidR="004E5502" w:rsidRPr="00B81E68">
        <w:rPr>
          <w:rFonts w:ascii="Times New Roman" w:hAnsi="Times New Roman" w:cs="Times New Roman"/>
          <w:sz w:val="22"/>
          <w:szCs w:val="22"/>
        </w:rPr>
        <w:t>0</w:t>
      </w:r>
      <w:r w:rsidRPr="00B81E68">
        <w:rPr>
          <w:rFonts w:ascii="Times New Roman" w:hAnsi="Times New Roman" w:cs="Times New Roman"/>
          <w:sz w:val="22"/>
          <w:szCs w:val="22"/>
        </w:rPr>
        <w:t xml:space="preserve">3 II 2022. </w:t>
      </w:r>
    </w:p>
    <w:p w14:paraId="737922BC" w14:textId="77777777" w:rsidR="005F1EE7" w:rsidRDefault="005F1EE7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8973456" w14:textId="77777777" w:rsidR="00905466" w:rsidRPr="00B81E68" w:rsidRDefault="00905466" w:rsidP="00A30008">
      <w:pPr>
        <w:pStyle w:val="Textpoznpodarou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B81E68">
        <w:rPr>
          <w:rFonts w:ascii="Times New Roman" w:hAnsi="Times New Roman" w:cs="Times New Roman"/>
          <w:sz w:val="22"/>
          <w:szCs w:val="22"/>
        </w:rPr>
        <w:t>Zori</w:t>
      </w:r>
      <w:r w:rsidR="003063A4" w:rsidRPr="00B81E68">
        <w:rPr>
          <w:rFonts w:ascii="Times New Roman" w:hAnsi="Times New Roman" w:cs="Times New Roman"/>
          <w:sz w:val="22"/>
          <w:szCs w:val="22"/>
        </w:rPr>
        <w:t>c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, B. and V. Stojarová,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Building Sustainable Peace and Security in Bosnia and Herzegovina: Dancing in a Vicious Circle, </w:t>
      </w:r>
      <w:r w:rsidRPr="00B81E68">
        <w:rPr>
          <w:rFonts w:ascii="Times New Roman" w:hAnsi="Times New Roman" w:cs="Times New Roman"/>
          <w:sz w:val="22"/>
          <w:szCs w:val="22"/>
        </w:rPr>
        <w:t xml:space="preserve">in N. </w:t>
      </w:r>
      <w:proofErr w:type="spellStart"/>
      <w:r w:rsidRPr="00B81E68">
        <w:rPr>
          <w:rFonts w:ascii="Times New Roman" w:hAnsi="Times New Roman" w:cs="Times New Roman"/>
          <w:sz w:val="22"/>
          <w:szCs w:val="22"/>
        </w:rPr>
        <w:t>D</w:t>
      </w:r>
      <w:r w:rsidR="00BE4AD8" w:rsidRPr="00B81E68">
        <w:rPr>
          <w:rFonts w:ascii="Times New Roman" w:hAnsi="Times New Roman" w:cs="Times New Roman"/>
          <w:sz w:val="22"/>
          <w:szCs w:val="22"/>
        </w:rPr>
        <w:t>zuverovic</w:t>
      </w:r>
      <w:proofErr w:type="spellEnd"/>
      <w:r w:rsidRPr="00B81E68">
        <w:rPr>
          <w:rFonts w:ascii="Times New Roman" w:hAnsi="Times New Roman" w:cs="Times New Roman"/>
          <w:sz w:val="22"/>
          <w:szCs w:val="22"/>
        </w:rPr>
        <w:t xml:space="preserve"> and V. Stojarová (</w:t>
      </w:r>
      <w:proofErr w:type="spellStart"/>
      <w:proofErr w:type="gramStart"/>
      <w:r w:rsidRPr="00B81E68">
        <w:rPr>
          <w:rFonts w:ascii="Times New Roman" w:hAnsi="Times New Roman" w:cs="Times New Roman"/>
          <w:sz w:val="22"/>
          <w:szCs w:val="22"/>
        </w:rPr>
        <w:t>eds</w:t>
      </w:r>
      <w:proofErr w:type="spellEnd"/>
      <w:proofErr w:type="gramEnd"/>
      <w:r w:rsidRPr="00B81E68">
        <w:rPr>
          <w:rFonts w:ascii="Times New Roman" w:hAnsi="Times New Roman" w:cs="Times New Roman"/>
          <w:sz w:val="22"/>
          <w:szCs w:val="22"/>
        </w:rPr>
        <w:t xml:space="preserve">), </w:t>
      </w:r>
      <w:r w:rsidRPr="00B81E68">
        <w:rPr>
          <w:rFonts w:ascii="Times New Roman" w:hAnsi="Times New Roman" w:cs="Times New Roman"/>
          <w:i/>
          <w:sz w:val="22"/>
          <w:szCs w:val="22"/>
        </w:rPr>
        <w:t xml:space="preserve">Peace and Security in the Western Balkans: A Local Perspective, </w:t>
      </w:r>
      <w:r w:rsidRPr="00B81E68">
        <w:rPr>
          <w:rFonts w:ascii="Times New Roman" w:hAnsi="Times New Roman" w:cs="Times New Roman"/>
          <w:sz w:val="22"/>
          <w:szCs w:val="22"/>
        </w:rPr>
        <w:t>Routledge, Taylor and Francis Group, 2022.</w:t>
      </w:r>
    </w:p>
    <w:p w14:paraId="09368C33" w14:textId="77777777" w:rsidR="005F1EE7" w:rsidRDefault="005F1EE7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p w14:paraId="0BBFC6A0" w14:textId="77777777" w:rsidR="0089107A" w:rsidRPr="00B81E68" w:rsidRDefault="0089107A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r w:rsidRPr="00B81E68">
        <w:rPr>
          <w:rFonts w:ascii="Times New Roman" w:hAnsi="Times New Roman" w:cs="Times New Roman"/>
        </w:rPr>
        <w:t>Zori</w:t>
      </w:r>
      <w:r w:rsidR="003063A4" w:rsidRPr="00B81E68">
        <w:rPr>
          <w:rFonts w:ascii="Times New Roman" w:hAnsi="Times New Roman" w:cs="Times New Roman"/>
        </w:rPr>
        <w:t>c</w:t>
      </w:r>
      <w:proofErr w:type="spellEnd"/>
      <w:r w:rsidRPr="00B81E68">
        <w:rPr>
          <w:rFonts w:ascii="Times New Roman" w:hAnsi="Times New Roman" w:cs="Times New Roman"/>
        </w:rPr>
        <w:t xml:space="preserve">, B., </w:t>
      </w:r>
      <w:r w:rsidRPr="00B81E68">
        <w:rPr>
          <w:rFonts w:ascii="Times New Roman" w:hAnsi="Times New Roman" w:cs="Times New Roman"/>
          <w:i/>
        </w:rPr>
        <w:t>Assessing Russian Impact on the Western Balkan Countries EU Accession: Cases of Croatia and Serbia</w:t>
      </w:r>
      <w:r w:rsidRPr="00B81E68">
        <w:rPr>
          <w:rFonts w:ascii="Times New Roman" w:hAnsi="Times New Roman" w:cs="Times New Roman"/>
        </w:rPr>
        <w:t>, “Journal of Liberty and International Affairs”, 2017, Vol. 3 No.2.</w:t>
      </w:r>
    </w:p>
    <w:bookmarkEnd w:id="1"/>
    <w:p w14:paraId="57339382" w14:textId="77777777" w:rsidR="00E13FB8" w:rsidRPr="00B81E68" w:rsidRDefault="00E13FB8" w:rsidP="00A30008">
      <w:pPr>
        <w:tabs>
          <w:tab w:val="left" w:pos="977"/>
        </w:tabs>
        <w:spacing w:after="0" w:line="360" w:lineRule="auto"/>
        <w:rPr>
          <w:rFonts w:ascii="Times New Roman" w:hAnsi="Times New Roman" w:cs="Times New Roman"/>
        </w:rPr>
      </w:pPr>
    </w:p>
    <w:sectPr w:rsidR="00E13FB8" w:rsidRPr="00B81E68" w:rsidSect="00EC3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5F1A7" w14:textId="77777777" w:rsidR="00C15D1A" w:rsidRDefault="00C15D1A" w:rsidP="00467C0E">
      <w:pPr>
        <w:spacing w:after="0" w:line="240" w:lineRule="auto"/>
      </w:pPr>
      <w:r>
        <w:separator/>
      </w:r>
    </w:p>
  </w:endnote>
  <w:endnote w:type="continuationSeparator" w:id="0">
    <w:p w14:paraId="266F73FB" w14:textId="77777777" w:rsidR="00C15D1A" w:rsidRDefault="00C15D1A" w:rsidP="004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EC1616" w14:textId="77777777" w:rsidR="00C15D1A" w:rsidRDefault="00C15D1A" w:rsidP="00467C0E">
      <w:pPr>
        <w:spacing w:after="0" w:line="240" w:lineRule="auto"/>
      </w:pPr>
      <w:r>
        <w:separator/>
      </w:r>
    </w:p>
  </w:footnote>
  <w:footnote w:type="continuationSeparator" w:id="0">
    <w:p w14:paraId="5FD47B76" w14:textId="77777777" w:rsidR="00C15D1A" w:rsidRDefault="00C15D1A" w:rsidP="00467C0E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67D"/>
    <w:rsid w:val="000026B8"/>
    <w:rsid w:val="00002FD1"/>
    <w:rsid w:val="0000775A"/>
    <w:rsid w:val="00013682"/>
    <w:rsid w:val="00014C9D"/>
    <w:rsid w:val="00023B32"/>
    <w:rsid w:val="000313C5"/>
    <w:rsid w:val="00037043"/>
    <w:rsid w:val="00042EC1"/>
    <w:rsid w:val="00060C37"/>
    <w:rsid w:val="000817A1"/>
    <w:rsid w:val="00091396"/>
    <w:rsid w:val="0009287A"/>
    <w:rsid w:val="0009450B"/>
    <w:rsid w:val="000C1CF0"/>
    <w:rsid w:val="000D2D29"/>
    <w:rsid w:val="000E001B"/>
    <w:rsid w:val="000E542A"/>
    <w:rsid w:val="000F418F"/>
    <w:rsid w:val="00105384"/>
    <w:rsid w:val="001055F8"/>
    <w:rsid w:val="00107F65"/>
    <w:rsid w:val="00113071"/>
    <w:rsid w:val="0011316B"/>
    <w:rsid w:val="00122A73"/>
    <w:rsid w:val="00126E40"/>
    <w:rsid w:val="00150570"/>
    <w:rsid w:val="001509F3"/>
    <w:rsid w:val="00151C5C"/>
    <w:rsid w:val="00156129"/>
    <w:rsid w:val="0017188D"/>
    <w:rsid w:val="00193445"/>
    <w:rsid w:val="001A136E"/>
    <w:rsid w:val="001F206E"/>
    <w:rsid w:val="001F43B1"/>
    <w:rsid w:val="001F5421"/>
    <w:rsid w:val="002016EE"/>
    <w:rsid w:val="0020282B"/>
    <w:rsid w:val="00204707"/>
    <w:rsid w:val="00217887"/>
    <w:rsid w:val="002215AF"/>
    <w:rsid w:val="00222974"/>
    <w:rsid w:val="002320ED"/>
    <w:rsid w:val="0025367D"/>
    <w:rsid w:val="002577F4"/>
    <w:rsid w:val="0026423E"/>
    <w:rsid w:val="002855F2"/>
    <w:rsid w:val="00295A4D"/>
    <w:rsid w:val="00297CCA"/>
    <w:rsid w:val="002A4C69"/>
    <w:rsid w:val="002B2C3A"/>
    <w:rsid w:val="002B7BE5"/>
    <w:rsid w:val="002D0730"/>
    <w:rsid w:val="002D366B"/>
    <w:rsid w:val="002F199C"/>
    <w:rsid w:val="002F1EDE"/>
    <w:rsid w:val="003063A4"/>
    <w:rsid w:val="0032612F"/>
    <w:rsid w:val="003333C4"/>
    <w:rsid w:val="00340134"/>
    <w:rsid w:val="00355439"/>
    <w:rsid w:val="0037205A"/>
    <w:rsid w:val="0037653A"/>
    <w:rsid w:val="00382C30"/>
    <w:rsid w:val="003871F4"/>
    <w:rsid w:val="003A75BD"/>
    <w:rsid w:val="003B114D"/>
    <w:rsid w:val="003C13E1"/>
    <w:rsid w:val="003C33B2"/>
    <w:rsid w:val="003C5AA2"/>
    <w:rsid w:val="00402C27"/>
    <w:rsid w:val="00433E2C"/>
    <w:rsid w:val="00443782"/>
    <w:rsid w:val="00446C3B"/>
    <w:rsid w:val="00467C0E"/>
    <w:rsid w:val="0047391F"/>
    <w:rsid w:val="00485AE5"/>
    <w:rsid w:val="004A56B7"/>
    <w:rsid w:val="004B1FE7"/>
    <w:rsid w:val="004C69A4"/>
    <w:rsid w:val="004E5502"/>
    <w:rsid w:val="004E6BD6"/>
    <w:rsid w:val="004F201A"/>
    <w:rsid w:val="004F4D89"/>
    <w:rsid w:val="004F6564"/>
    <w:rsid w:val="0051519B"/>
    <w:rsid w:val="0051729B"/>
    <w:rsid w:val="00541852"/>
    <w:rsid w:val="00541DC0"/>
    <w:rsid w:val="005438B9"/>
    <w:rsid w:val="005521CD"/>
    <w:rsid w:val="005567CF"/>
    <w:rsid w:val="00560725"/>
    <w:rsid w:val="00572D22"/>
    <w:rsid w:val="005A0B67"/>
    <w:rsid w:val="005A5FE8"/>
    <w:rsid w:val="005A760B"/>
    <w:rsid w:val="005B0C4E"/>
    <w:rsid w:val="005C0D32"/>
    <w:rsid w:val="005C146F"/>
    <w:rsid w:val="005C36B8"/>
    <w:rsid w:val="005C7AFD"/>
    <w:rsid w:val="005D3138"/>
    <w:rsid w:val="005D6611"/>
    <w:rsid w:val="005E0BC5"/>
    <w:rsid w:val="005E7371"/>
    <w:rsid w:val="005F0E45"/>
    <w:rsid w:val="005F1EE7"/>
    <w:rsid w:val="005F4CDA"/>
    <w:rsid w:val="00601781"/>
    <w:rsid w:val="006103E7"/>
    <w:rsid w:val="006154B8"/>
    <w:rsid w:val="00630A86"/>
    <w:rsid w:val="00644B62"/>
    <w:rsid w:val="006522DF"/>
    <w:rsid w:val="006628A1"/>
    <w:rsid w:val="00672313"/>
    <w:rsid w:val="006743F2"/>
    <w:rsid w:val="006B3B6A"/>
    <w:rsid w:val="006C16A8"/>
    <w:rsid w:val="006C706A"/>
    <w:rsid w:val="006D5985"/>
    <w:rsid w:val="006D5A5B"/>
    <w:rsid w:val="007050A8"/>
    <w:rsid w:val="007062D7"/>
    <w:rsid w:val="00721C2F"/>
    <w:rsid w:val="00761ABB"/>
    <w:rsid w:val="0076732A"/>
    <w:rsid w:val="00775F7E"/>
    <w:rsid w:val="00781A02"/>
    <w:rsid w:val="00783E29"/>
    <w:rsid w:val="007D51F5"/>
    <w:rsid w:val="007E75AA"/>
    <w:rsid w:val="00814F09"/>
    <w:rsid w:val="00854C34"/>
    <w:rsid w:val="008713D5"/>
    <w:rsid w:val="00872426"/>
    <w:rsid w:val="0088120A"/>
    <w:rsid w:val="0089107A"/>
    <w:rsid w:val="00892D9F"/>
    <w:rsid w:val="00893296"/>
    <w:rsid w:val="008970C3"/>
    <w:rsid w:val="008A4B27"/>
    <w:rsid w:val="008B1976"/>
    <w:rsid w:val="008B441C"/>
    <w:rsid w:val="008C0B7A"/>
    <w:rsid w:val="008C5F44"/>
    <w:rsid w:val="008D7CBC"/>
    <w:rsid w:val="008E6664"/>
    <w:rsid w:val="009001BA"/>
    <w:rsid w:val="0090204D"/>
    <w:rsid w:val="00905466"/>
    <w:rsid w:val="009064A9"/>
    <w:rsid w:val="009144E7"/>
    <w:rsid w:val="0093754E"/>
    <w:rsid w:val="00993050"/>
    <w:rsid w:val="009939BD"/>
    <w:rsid w:val="009B3690"/>
    <w:rsid w:val="009B49E5"/>
    <w:rsid w:val="009B4F0B"/>
    <w:rsid w:val="009D027D"/>
    <w:rsid w:val="009D7B1F"/>
    <w:rsid w:val="009E44A8"/>
    <w:rsid w:val="009E55F0"/>
    <w:rsid w:val="009E57DC"/>
    <w:rsid w:val="009F3954"/>
    <w:rsid w:val="00A122EB"/>
    <w:rsid w:val="00A30008"/>
    <w:rsid w:val="00A41F55"/>
    <w:rsid w:val="00A5229A"/>
    <w:rsid w:val="00A66C90"/>
    <w:rsid w:val="00A70F21"/>
    <w:rsid w:val="00A74FCC"/>
    <w:rsid w:val="00A8210E"/>
    <w:rsid w:val="00A87CA1"/>
    <w:rsid w:val="00A97F11"/>
    <w:rsid w:val="00AA641A"/>
    <w:rsid w:val="00AB72C7"/>
    <w:rsid w:val="00AC512C"/>
    <w:rsid w:val="00AD7672"/>
    <w:rsid w:val="00AD7ECF"/>
    <w:rsid w:val="00AE3697"/>
    <w:rsid w:val="00B1009B"/>
    <w:rsid w:val="00B11786"/>
    <w:rsid w:val="00B11A9D"/>
    <w:rsid w:val="00B15178"/>
    <w:rsid w:val="00B3032F"/>
    <w:rsid w:val="00B32848"/>
    <w:rsid w:val="00B368B2"/>
    <w:rsid w:val="00B42644"/>
    <w:rsid w:val="00B648A3"/>
    <w:rsid w:val="00B712CC"/>
    <w:rsid w:val="00B81E68"/>
    <w:rsid w:val="00B91BDF"/>
    <w:rsid w:val="00BA74AE"/>
    <w:rsid w:val="00BB2761"/>
    <w:rsid w:val="00BC08EA"/>
    <w:rsid w:val="00BC4C41"/>
    <w:rsid w:val="00BC4CC9"/>
    <w:rsid w:val="00BC4FF8"/>
    <w:rsid w:val="00BC56CA"/>
    <w:rsid w:val="00BD012D"/>
    <w:rsid w:val="00BE4AD8"/>
    <w:rsid w:val="00BE6B8E"/>
    <w:rsid w:val="00C016DD"/>
    <w:rsid w:val="00C15D1A"/>
    <w:rsid w:val="00C17E2D"/>
    <w:rsid w:val="00C3363A"/>
    <w:rsid w:val="00C359BB"/>
    <w:rsid w:val="00C36F1E"/>
    <w:rsid w:val="00C37935"/>
    <w:rsid w:val="00C43EF6"/>
    <w:rsid w:val="00C55DFF"/>
    <w:rsid w:val="00C62C47"/>
    <w:rsid w:val="00C7053F"/>
    <w:rsid w:val="00C70A2A"/>
    <w:rsid w:val="00C7698A"/>
    <w:rsid w:val="00C80336"/>
    <w:rsid w:val="00C83720"/>
    <w:rsid w:val="00C84AC1"/>
    <w:rsid w:val="00C911A3"/>
    <w:rsid w:val="00C927CA"/>
    <w:rsid w:val="00CA10B2"/>
    <w:rsid w:val="00CB5B39"/>
    <w:rsid w:val="00CC0000"/>
    <w:rsid w:val="00CC5A24"/>
    <w:rsid w:val="00CE7C98"/>
    <w:rsid w:val="00CE7F6F"/>
    <w:rsid w:val="00CF20B2"/>
    <w:rsid w:val="00D0297A"/>
    <w:rsid w:val="00D724F3"/>
    <w:rsid w:val="00D742E2"/>
    <w:rsid w:val="00D93B5A"/>
    <w:rsid w:val="00DA55D6"/>
    <w:rsid w:val="00DB01A5"/>
    <w:rsid w:val="00DC3E83"/>
    <w:rsid w:val="00DD43FA"/>
    <w:rsid w:val="00DE06F4"/>
    <w:rsid w:val="00DE32AA"/>
    <w:rsid w:val="00DF1D01"/>
    <w:rsid w:val="00E07A06"/>
    <w:rsid w:val="00E13FB8"/>
    <w:rsid w:val="00E14464"/>
    <w:rsid w:val="00E23856"/>
    <w:rsid w:val="00E40738"/>
    <w:rsid w:val="00E62A0D"/>
    <w:rsid w:val="00E6461C"/>
    <w:rsid w:val="00EC3845"/>
    <w:rsid w:val="00EC3FD6"/>
    <w:rsid w:val="00EE038F"/>
    <w:rsid w:val="00EF334B"/>
    <w:rsid w:val="00EF66A4"/>
    <w:rsid w:val="00F03095"/>
    <w:rsid w:val="00F1426C"/>
    <w:rsid w:val="00F17317"/>
    <w:rsid w:val="00F20B9B"/>
    <w:rsid w:val="00F23EF0"/>
    <w:rsid w:val="00F308BE"/>
    <w:rsid w:val="00F358CC"/>
    <w:rsid w:val="00F55DDA"/>
    <w:rsid w:val="00F5694D"/>
    <w:rsid w:val="00F56C76"/>
    <w:rsid w:val="00F61580"/>
    <w:rsid w:val="00F71BEE"/>
    <w:rsid w:val="00F74503"/>
    <w:rsid w:val="00F84918"/>
    <w:rsid w:val="00FA768C"/>
    <w:rsid w:val="00FD4579"/>
    <w:rsid w:val="00FE61F3"/>
    <w:rsid w:val="00FF01EB"/>
    <w:rsid w:val="00FF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D8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3FD6"/>
    <w:rPr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2536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536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505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536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Nadpis2Char">
    <w:name w:val="Nadpis 2 Char"/>
    <w:basedOn w:val="Standardnpsmoodstavce"/>
    <w:link w:val="Nadpis2"/>
    <w:uiPriority w:val="9"/>
    <w:rsid w:val="002536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Hypertextovodkaz">
    <w:name w:val="Hyperlink"/>
    <w:basedOn w:val="Standardnpsmoodstavce"/>
    <w:uiPriority w:val="99"/>
    <w:unhideWhenUsed/>
    <w:rsid w:val="005567CF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467C0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67C0E"/>
    <w:rPr>
      <w:sz w:val="20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467C0E"/>
    <w:rPr>
      <w:vertAlign w:val="superscript"/>
    </w:rPr>
  </w:style>
  <w:style w:type="character" w:styleId="CittHTML">
    <w:name w:val="HTML Cite"/>
    <w:basedOn w:val="Standardnpsmoodstavce"/>
    <w:uiPriority w:val="99"/>
    <w:semiHidden/>
    <w:unhideWhenUsed/>
    <w:rsid w:val="00217887"/>
    <w:rPr>
      <w:i/>
      <w:iCs/>
    </w:rPr>
  </w:style>
  <w:style w:type="character" w:styleId="Sledovanodkaz">
    <w:name w:val="FollowedHyperlink"/>
    <w:basedOn w:val="Standardnpsmoodstavce"/>
    <w:uiPriority w:val="99"/>
    <w:semiHidden/>
    <w:unhideWhenUsed/>
    <w:rsid w:val="00BE6B8E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C17E2D"/>
    <w:rPr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rsid w:val="0015057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Normlnweb">
    <w:name w:val="Normal (Web)"/>
    <w:basedOn w:val="Normln"/>
    <w:uiPriority w:val="99"/>
    <w:semiHidden/>
    <w:unhideWhenUsed/>
    <w:rsid w:val="007E7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n">
    <w:name w:val="Emphasis"/>
    <w:basedOn w:val="Standardnpsmoodstavce"/>
    <w:uiPriority w:val="20"/>
    <w:qFormat/>
    <w:rsid w:val="007E75AA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FA76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76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768C"/>
    <w:rPr>
      <w:sz w:val="20"/>
      <w:szCs w:val="20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76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768C"/>
    <w:rPr>
      <w:b/>
      <w:bCs/>
      <w:sz w:val="20"/>
      <w:szCs w:val="20"/>
      <w:lang w:val="en-GB"/>
    </w:rPr>
  </w:style>
  <w:style w:type="paragraph" w:styleId="Revize">
    <w:name w:val="Revision"/>
    <w:hidden/>
    <w:uiPriority w:val="99"/>
    <w:semiHidden/>
    <w:rsid w:val="00FA768C"/>
    <w:pPr>
      <w:spacing w:after="0" w:line="240" w:lineRule="auto"/>
    </w:pPr>
    <w:rPr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7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768C"/>
    <w:rPr>
      <w:rFonts w:ascii="Tahoma" w:hAnsi="Tahoma" w:cs="Tahoma"/>
      <w:sz w:val="16"/>
      <w:szCs w:val="16"/>
      <w:lang w:val="en-GB"/>
    </w:rPr>
  </w:style>
  <w:style w:type="paragraph" w:customStyle="1" w:styleId="tables">
    <w:name w:val="tables"/>
    <w:basedOn w:val="Normln"/>
    <w:qFormat/>
    <w:rsid w:val="00541852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3FD6"/>
    <w:rPr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2536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536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505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536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Nadpis2Char">
    <w:name w:val="Nadpis 2 Char"/>
    <w:basedOn w:val="Standardnpsmoodstavce"/>
    <w:link w:val="Nadpis2"/>
    <w:uiPriority w:val="9"/>
    <w:rsid w:val="002536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Hypertextovodkaz">
    <w:name w:val="Hyperlink"/>
    <w:basedOn w:val="Standardnpsmoodstavce"/>
    <w:uiPriority w:val="99"/>
    <w:unhideWhenUsed/>
    <w:rsid w:val="005567CF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467C0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67C0E"/>
    <w:rPr>
      <w:sz w:val="20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467C0E"/>
    <w:rPr>
      <w:vertAlign w:val="superscript"/>
    </w:rPr>
  </w:style>
  <w:style w:type="character" w:styleId="CittHTML">
    <w:name w:val="HTML Cite"/>
    <w:basedOn w:val="Standardnpsmoodstavce"/>
    <w:uiPriority w:val="99"/>
    <w:semiHidden/>
    <w:unhideWhenUsed/>
    <w:rsid w:val="00217887"/>
    <w:rPr>
      <w:i/>
      <w:iCs/>
    </w:rPr>
  </w:style>
  <w:style w:type="character" w:styleId="Sledovanodkaz">
    <w:name w:val="FollowedHyperlink"/>
    <w:basedOn w:val="Standardnpsmoodstavce"/>
    <w:uiPriority w:val="99"/>
    <w:semiHidden/>
    <w:unhideWhenUsed/>
    <w:rsid w:val="00BE6B8E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C17E2D"/>
    <w:rPr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rsid w:val="0015057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Normlnweb">
    <w:name w:val="Normal (Web)"/>
    <w:basedOn w:val="Normln"/>
    <w:uiPriority w:val="99"/>
    <w:semiHidden/>
    <w:unhideWhenUsed/>
    <w:rsid w:val="007E7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n">
    <w:name w:val="Emphasis"/>
    <w:basedOn w:val="Standardnpsmoodstavce"/>
    <w:uiPriority w:val="20"/>
    <w:qFormat/>
    <w:rsid w:val="007E75AA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FA76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76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768C"/>
    <w:rPr>
      <w:sz w:val="20"/>
      <w:szCs w:val="20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76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768C"/>
    <w:rPr>
      <w:b/>
      <w:bCs/>
      <w:sz w:val="20"/>
      <w:szCs w:val="20"/>
      <w:lang w:val="en-GB"/>
    </w:rPr>
  </w:style>
  <w:style w:type="paragraph" w:styleId="Revize">
    <w:name w:val="Revision"/>
    <w:hidden/>
    <w:uiPriority w:val="99"/>
    <w:semiHidden/>
    <w:rsid w:val="00FA768C"/>
    <w:pPr>
      <w:spacing w:after="0" w:line="240" w:lineRule="auto"/>
    </w:pPr>
    <w:rPr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7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768C"/>
    <w:rPr>
      <w:rFonts w:ascii="Tahoma" w:hAnsi="Tahoma" w:cs="Tahoma"/>
      <w:sz w:val="16"/>
      <w:szCs w:val="16"/>
      <w:lang w:val="en-GB"/>
    </w:rPr>
  </w:style>
  <w:style w:type="paragraph" w:customStyle="1" w:styleId="tables">
    <w:name w:val="tables"/>
    <w:basedOn w:val="Normln"/>
    <w:qFormat/>
    <w:rsid w:val="00541852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epag.eu/blog/western-balkans-reactions-and-implications-of-the-russian-aggression-of-ukraine/" TargetMode="External"/><Relationship Id="rId13" Type="http://schemas.openxmlformats.org/officeDocument/2006/relationships/hyperlink" Target="https://www.euractiv.com/section/energy/news/commission-oks-plant-acquisition-by-serbian-gazprom-owned-oil-company/" TargetMode="External"/><Relationship Id="rId18" Type="http://schemas.openxmlformats.org/officeDocument/2006/relationships/hyperlink" Target="https://www.euronews.com/2022/10/18/north-macedonia-and-bulgaria-set-aside-differences-in-quest-for-alternative-energy-sources" TargetMode="External"/><Relationship Id="rId26" Type="http://schemas.openxmlformats.org/officeDocument/2006/relationships/hyperlink" Target="https://www.rcc.int/balkanbarometer/hom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foreignpolicy.com/2022/10/07/bosnia-elections-milorad-dodik-putin-russia" TargetMode="External"/><Relationship Id="rId34" Type="http://schemas.openxmlformats.org/officeDocument/2006/relationships/hyperlink" Target="https://press.un.org/en/1999/19990326.sc6659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fcme.me/en/russian-support-to-the-serbian-orthodox-church-in-montenegro/" TargetMode="External"/><Relationship Id="rId17" Type="http://schemas.openxmlformats.org/officeDocument/2006/relationships/hyperlink" Target="http://investinsee.com/news/montenegro/russians-biggest-investors-in-montenegro" TargetMode="External"/><Relationship Id="rId25" Type="http://schemas.openxmlformats.org/officeDocument/2006/relationships/hyperlink" Target="https://www.rferl.org/a/serbia-vucic-gas-deal-russia/31873908.html" TargetMode="External"/><Relationship Id="rId33" Type="http://schemas.openxmlformats.org/officeDocument/2006/relationships/hyperlink" Target="https://www.tportal.hr/vijesti/clanak/dodik-podupro-agresiju-na-ukrajinu-ona-je-bila-nuzna-radi-zastite-ukrajinskih-rusa-20220919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ea.rs/blog/2021/03/23/od-bombardovanja-do-saradnje-srbija-i-nato-22-godine-kasnije/" TargetMode="External"/><Relationship Id="rId20" Type="http://schemas.openxmlformats.org/officeDocument/2006/relationships/hyperlink" Target="https://balkaninsight.com/2022/07/07/russian-interest-in-montenegrin-real-estate-spikes-despite-sanctions/" TargetMode="External"/><Relationship Id="rId29" Type="http://schemas.openxmlformats.org/officeDocument/2006/relationships/hyperlink" Target="https://www.iss.europa.eu/sites/default/files/EUISSFiles/CP_168.pdf" TargetMode="External"/><Relationship Id="rId41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ccrp.org/en/investigations/8329-russian-businessman-behind-unrest-in-macedonia" TargetMode="External"/><Relationship Id="rId24" Type="http://schemas.openxmlformats.org/officeDocument/2006/relationships/hyperlink" Target="https://rs.n1info.com/english/news/a557107-russia-montenegro-in-exchange-over-law-on-religious-communities/" TargetMode="External"/><Relationship Id="rId32" Type="http://schemas.openxmlformats.org/officeDocument/2006/relationships/hyperlink" Target="https://oec.world/en/profile/bilateral-country/rus/partner/mne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eeas.europa.eu/eeas/10-years-belgrade-pristina-dialogue-0_en" TargetMode="External"/><Relationship Id="rId23" Type="http://schemas.openxmlformats.org/officeDocument/2006/relationships/hyperlink" Target="https://rs.n1info.com/vesti/protest-podrske-rusiji-u-centru-beograda/" TargetMode="External"/><Relationship Id="rId28" Type="http://schemas.openxmlformats.org/officeDocument/2006/relationships/hyperlink" Target="https://sarajevotimes.com/republika-srpska-ignores-sanctions-and-openly-attracts-russian-investments/" TargetMode="External"/><Relationship Id="rId36" Type="http://schemas.openxmlformats.org/officeDocument/2006/relationships/hyperlink" Target="https://moderndiplomacy.eu/2021/06/30/from-powder-keg-to-power-house-engineering-the-western-balkans-for-success/" TargetMode="External"/><Relationship Id="rId10" Type="http://schemas.openxmlformats.org/officeDocument/2006/relationships/hyperlink" Target="https://www.constituteproject.org/constitution/Montenegro_2007?lang=en" TargetMode="External"/><Relationship Id="rId19" Type="http://schemas.openxmlformats.org/officeDocument/2006/relationships/hyperlink" Target="https://balkaninsight.com/2021/06/16/montenegro-urges-russian-tourists-to-save-summer-season/" TargetMode="External"/><Relationship Id="rId31" Type="http://schemas.openxmlformats.org/officeDocument/2006/relationships/hyperlink" Target="https://balkaninsight.com/2022/07/18/albania-north-macedonia-brace-for-first-eu-accession-talk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d.bg/fileadmin/user_upload/publications_library/files/2018_01/CSD_Policy_Brief_71_Macedonia.pdf" TargetMode="External"/><Relationship Id="rId14" Type="http://schemas.openxmlformats.org/officeDocument/2006/relationships/hyperlink" Target="https://www.eeas.europa.eu/eeas/belgrade-pristina-dialogue-press-statement-eu-special-representative-miroslav-laj%C4%8D%C3%A1k-following_en" TargetMode="External"/><Relationship Id="rId22" Type="http://schemas.openxmlformats.org/officeDocument/2006/relationships/hyperlink" Target="https://www.voanews.com/a/in-balkans-russia-dismisses-macedonian-meddling-charges/3888088.html" TargetMode="External"/><Relationship Id="rId27" Type="http://schemas.openxmlformats.org/officeDocument/2006/relationships/hyperlink" Target="https://russialist.org/transcript-putin-speech-and-the-following-discussion-at-the-munich-conference-on-security-policy/" TargetMode="External"/><Relationship Id="rId30" Type="http://schemas.openxmlformats.org/officeDocument/2006/relationships/hyperlink" Target="https://www.osw.waw.pl/en/publikacje/analyses/2017-03-06/montenegro-russia-accused-attempting-to-organise-a-coup-detat" TargetMode="External"/><Relationship Id="rId35" Type="http://schemas.openxmlformats.org/officeDocument/2006/relationships/hyperlink" Target="https://unmik.unmissions.org/united-nations-resolution-12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8F307-583B-4F0D-BF61-B996490D6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2245</Words>
  <Characters>13249</Characters>
  <Application>Microsoft Office Word</Application>
  <DocSecurity>0</DocSecurity>
  <Lines>110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Zoric</dc:creator>
  <cp:lastModifiedBy>Jan Holzer</cp:lastModifiedBy>
  <cp:revision>3</cp:revision>
  <dcterms:created xsi:type="dcterms:W3CDTF">2023-10-06T08:31:00Z</dcterms:created>
  <dcterms:modified xsi:type="dcterms:W3CDTF">2023-10-06T08:36:00Z</dcterms:modified>
</cp:coreProperties>
</file>