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129418" w14:textId="77777777" w:rsidR="0025367D" w:rsidRPr="00B81E68" w:rsidRDefault="0025367D" w:rsidP="00A30008">
      <w:pPr>
        <w:pStyle w:val="Nadpis1"/>
        <w:spacing w:before="0" w:line="360" w:lineRule="auto"/>
        <w:jc w:val="center"/>
        <w:rPr>
          <w:rFonts w:ascii="Times New Roman" w:hAnsi="Times New Roman" w:cs="Times New Roman"/>
          <w:b/>
          <w:color w:val="auto"/>
          <w:sz w:val="24"/>
          <w:szCs w:val="24"/>
        </w:rPr>
      </w:pPr>
      <w:r w:rsidRPr="00B81E68">
        <w:rPr>
          <w:rFonts w:ascii="Times New Roman" w:hAnsi="Times New Roman" w:cs="Times New Roman"/>
          <w:b/>
          <w:color w:val="auto"/>
          <w:sz w:val="24"/>
          <w:szCs w:val="24"/>
        </w:rPr>
        <w:t>Russia in the Balkans in the 21st century: conflicts, activities and perspectives</w:t>
      </w:r>
    </w:p>
    <w:p w14:paraId="21C84B9D" w14:textId="77777777" w:rsidR="0025367D" w:rsidRPr="00B81E68" w:rsidRDefault="0025367D" w:rsidP="00A30008">
      <w:pPr>
        <w:spacing w:after="0" w:line="360" w:lineRule="auto"/>
        <w:rPr>
          <w:rFonts w:ascii="Times New Roman" w:hAnsi="Times New Roman" w:cs="Times New Roman"/>
          <w:b/>
          <w:bCs/>
          <w:sz w:val="24"/>
          <w:szCs w:val="24"/>
        </w:rPr>
      </w:pPr>
    </w:p>
    <w:p w14:paraId="61CC029F" w14:textId="77777777" w:rsidR="00541852" w:rsidRDefault="00541852" w:rsidP="00541852">
      <w:pPr>
        <w:pStyle w:val="tables"/>
        <w:rPr>
          <w:bCs/>
          <w:i/>
        </w:rPr>
      </w:pPr>
      <w:proofErr w:type="spellStart"/>
      <w:r w:rsidRPr="00B81E68">
        <w:rPr>
          <w:bCs/>
          <w:i/>
        </w:rPr>
        <w:t>Bojana</w:t>
      </w:r>
      <w:proofErr w:type="spellEnd"/>
      <w:r w:rsidRPr="00B81E68">
        <w:rPr>
          <w:bCs/>
          <w:i/>
        </w:rPr>
        <w:t xml:space="preserve"> </w:t>
      </w:r>
      <w:proofErr w:type="spellStart"/>
      <w:r w:rsidRPr="00B81E68">
        <w:rPr>
          <w:i/>
          <w:shd w:val="clear" w:color="auto" w:fill="FFFFFF"/>
        </w:rPr>
        <w:t>Zorić</w:t>
      </w:r>
      <w:proofErr w:type="spellEnd"/>
      <w:r w:rsidRPr="00B81E68">
        <w:rPr>
          <w:bCs/>
          <w:i/>
        </w:rPr>
        <w:t xml:space="preserve"> </w:t>
      </w:r>
    </w:p>
    <w:p w14:paraId="0771A5C7" w14:textId="553EDC4A" w:rsidR="00541852" w:rsidRDefault="00541852" w:rsidP="00541852">
      <w:pPr>
        <w:pStyle w:val="tables"/>
      </w:pPr>
      <w:r>
        <w:t>Ph.D. student, Department of Political Science, Faculty of Social Studies, Masaryk University, Brno, Czech Republic</w:t>
      </w:r>
    </w:p>
    <w:p w14:paraId="2DF16C48" w14:textId="636D0A9F" w:rsidR="00541852" w:rsidRDefault="00541852" w:rsidP="00541852">
      <w:pPr>
        <w:pStyle w:val="tables"/>
        <w:rPr>
          <w:i/>
          <w:iCs/>
        </w:rPr>
      </w:pPr>
      <w:r>
        <w:rPr>
          <w:i/>
          <w:iCs/>
        </w:rPr>
        <w:t>bojana.zoric@gmail.com</w:t>
      </w:r>
    </w:p>
    <w:p w14:paraId="21D3C759" w14:textId="77777777" w:rsidR="00541852" w:rsidRDefault="00541852" w:rsidP="00541852">
      <w:pPr>
        <w:pStyle w:val="tables"/>
        <w:rPr>
          <w:i/>
          <w:iCs/>
        </w:rPr>
      </w:pPr>
    </w:p>
    <w:p w14:paraId="549355DB" w14:textId="77777777" w:rsidR="00541852" w:rsidRDefault="00541852" w:rsidP="00541852">
      <w:pPr>
        <w:pStyle w:val="tables"/>
        <w:rPr>
          <w:i/>
          <w:iCs/>
        </w:rPr>
      </w:pPr>
      <w:r>
        <w:rPr>
          <w:i/>
          <w:iCs/>
        </w:rPr>
        <w:t>Jan Holzer</w:t>
      </w:r>
    </w:p>
    <w:p w14:paraId="57B2C6BC" w14:textId="7C276C88" w:rsidR="00541852" w:rsidRDefault="00541852" w:rsidP="00541852">
      <w:pPr>
        <w:pStyle w:val="tables"/>
      </w:pPr>
      <w:r>
        <w:t>Professor, Department of Theory of Politics and Methods in Political Science, Faculty of Political Science and Journalism, Maria Curie-</w:t>
      </w:r>
      <w:proofErr w:type="spellStart"/>
      <w:r>
        <w:t>Sklodowska</w:t>
      </w:r>
      <w:proofErr w:type="spellEnd"/>
      <w:r>
        <w:t xml:space="preserve"> University, Lublin, Poland</w:t>
      </w:r>
    </w:p>
    <w:p w14:paraId="374A316E" w14:textId="007F0227" w:rsidR="00A30008" w:rsidRPr="00541852" w:rsidRDefault="00541852" w:rsidP="00541852">
      <w:pPr>
        <w:pStyle w:val="tables"/>
        <w:rPr>
          <w:b/>
          <w:bCs/>
        </w:rPr>
      </w:pPr>
      <w:r w:rsidRPr="00541852">
        <w:t>Jan.Holzer@poczta.umcs.lublin.pl</w:t>
      </w:r>
    </w:p>
    <w:p w14:paraId="34570D5F" w14:textId="77777777" w:rsidR="00A30008" w:rsidRDefault="00A30008" w:rsidP="00A30008">
      <w:pPr>
        <w:spacing w:after="0" w:line="360" w:lineRule="auto"/>
        <w:rPr>
          <w:rFonts w:ascii="Times New Roman" w:hAnsi="Times New Roman" w:cs="Times New Roman"/>
          <w:b/>
          <w:bCs/>
          <w:sz w:val="24"/>
          <w:szCs w:val="24"/>
        </w:rPr>
      </w:pPr>
    </w:p>
    <w:p w14:paraId="0F7B8662" w14:textId="77777777" w:rsidR="00541852" w:rsidRPr="00B81E68" w:rsidRDefault="00541852" w:rsidP="00A30008">
      <w:pPr>
        <w:spacing w:after="0" w:line="360" w:lineRule="auto"/>
        <w:rPr>
          <w:rFonts w:ascii="Times New Roman" w:hAnsi="Times New Roman" w:cs="Times New Roman"/>
          <w:b/>
          <w:bCs/>
          <w:sz w:val="24"/>
          <w:szCs w:val="24"/>
        </w:rPr>
      </w:pPr>
    </w:p>
    <w:p w14:paraId="0AA8C923" w14:textId="77777777" w:rsidR="009D027D" w:rsidRPr="00B81E68" w:rsidRDefault="009D027D" w:rsidP="00A30008">
      <w:pPr>
        <w:pStyle w:val="Nadpis2"/>
        <w:spacing w:before="0" w:line="360" w:lineRule="auto"/>
        <w:jc w:val="both"/>
        <w:rPr>
          <w:rFonts w:ascii="Times New Roman" w:hAnsi="Times New Roman" w:cs="Times New Roman"/>
          <w:color w:val="auto"/>
          <w:sz w:val="24"/>
          <w:szCs w:val="24"/>
        </w:rPr>
      </w:pPr>
      <w:r w:rsidRPr="00B81E68">
        <w:rPr>
          <w:rFonts w:ascii="Times New Roman" w:hAnsi="Times New Roman" w:cs="Times New Roman"/>
          <w:color w:val="auto"/>
          <w:sz w:val="24"/>
          <w:szCs w:val="24"/>
        </w:rPr>
        <w:t>Abstract</w:t>
      </w:r>
    </w:p>
    <w:p w14:paraId="0838EC1B" w14:textId="6A9BE772" w:rsidR="00C55DFF" w:rsidRPr="00B81E68" w:rsidRDefault="00C55DFF" w:rsidP="00A30008">
      <w:pPr>
        <w:spacing w:after="0" w:line="360" w:lineRule="auto"/>
        <w:jc w:val="both"/>
        <w:rPr>
          <w:rFonts w:ascii="Times New Roman" w:hAnsi="Times New Roman" w:cs="Times New Roman"/>
          <w:sz w:val="24"/>
          <w:szCs w:val="24"/>
        </w:rPr>
      </w:pPr>
      <w:r w:rsidRPr="00B81E68">
        <w:rPr>
          <w:rFonts w:ascii="Times New Roman" w:hAnsi="Times New Roman" w:cs="Times New Roman"/>
          <w:sz w:val="24"/>
          <w:szCs w:val="24"/>
        </w:rPr>
        <w:t xml:space="preserve">Following the dissolution of </w:t>
      </w:r>
      <w:r w:rsidR="0020282B" w:rsidRPr="00B81E68">
        <w:rPr>
          <w:rFonts w:ascii="Times New Roman" w:hAnsi="Times New Roman" w:cs="Times New Roman"/>
          <w:sz w:val="24"/>
          <w:szCs w:val="24"/>
        </w:rPr>
        <w:t xml:space="preserve">the </w:t>
      </w:r>
      <w:r w:rsidRPr="00B81E68">
        <w:rPr>
          <w:rFonts w:ascii="Times New Roman" w:hAnsi="Times New Roman" w:cs="Times New Roman"/>
          <w:sz w:val="24"/>
          <w:szCs w:val="24"/>
        </w:rPr>
        <w:t>Socialist Federal Republic of Yugoslavia</w:t>
      </w:r>
      <w:r w:rsidR="00F1426C" w:rsidRPr="00B81E68">
        <w:rPr>
          <w:rFonts w:ascii="Times New Roman" w:hAnsi="Times New Roman" w:cs="Times New Roman"/>
          <w:sz w:val="24"/>
          <w:szCs w:val="24"/>
        </w:rPr>
        <w:t xml:space="preserve"> in </w:t>
      </w:r>
      <w:r w:rsidR="00FE61F3">
        <w:rPr>
          <w:rFonts w:ascii="Times New Roman" w:hAnsi="Times New Roman" w:cs="Times New Roman"/>
          <w:sz w:val="24"/>
          <w:szCs w:val="24"/>
        </w:rPr>
        <w:t xml:space="preserve">the </w:t>
      </w:r>
      <w:r w:rsidR="00F1426C" w:rsidRPr="00B81E68">
        <w:rPr>
          <w:rFonts w:ascii="Times New Roman" w:hAnsi="Times New Roman" w:cs="Times New Roman"/>
          <w:sz w:val="24"/>
          <w:szCs w:val="24"/>
        </w:rPr>
        <w:t>early 1990s</w:t>
      </w:r>
      <w:r w:rsidRPr="00B81E68">
        <w:rPr>
          <w:rFonts w:ascii="Times New Roman" w:hAnsi="Times New Roman" w:cs="Times New Roman"/>
          <w:sz w:val="24"/>
          <w:szCs w:val="24"/>
        </w:rPr>
        <w:t xml:space="preserve">, </w:t>
      </w:r>
      <w:r w:rsidR="00F1426C" w:rsidRPr="00B81E68">
        <w:rPr>
          <w:rFonts w:ascii="Times New Roman" w:hAnsi="Times New Roman" w:cs="Times New Roman"/>
          <w:sz w:val="24"/>
          <w:szCs w:val="24"/>
        </w:rPr>
        <w:t>six</w:t>
      </w:r>
      <w:r w:rsidRPr="00B81E68">
        <w:rPr>
          <w:rFonts w:ascii="Times New Roman" w:hAnsi="Times New Roman" w:cs="Times New Roman"/>
          <w:sz w:val="24"/>
          <w:szCs w:val="24"/>
        </w:rPr>
        <w:t xml:space="preserve"> </w:t>
      </w:r>
      <w:r w:rsidR="00FE61F3">
        <w:rPr>
          <w:rFonts w:ascii="Times New Roman" w:hAnsi="Times New Roman" w:cs="Times New Roman"/>
          <w:sz w:val="24"/>
          <w:szCs w:val="24"/>
        </w:rPr>
        <w:t xml:space="preserve">newly </w:t>
      </w:r>
      <w:r w:rsidRPr="00B81E68">
        <w:rPr>
          <w:rFonts w:ascii="Times New Roman" w:hAnsi="Times New Roman" w:cs="Times New Roman"/>
          <w:sz w:val="24"/>
          <w:szCs w:val="24"/>
        </w:rPr>
        <w:t xml:space="preserve">independent countries </w:t>
      </w:r>
      <w:r w:rsidR="00FE61F3">
        <w:rPr>
          <w:rFonts w:ascii="Times New Roman" w:hAnsi="Times New Roman" w:cs="Times New Roman"/>
          <w:sz w:val="24"/>
          <w:szCs w:val="24"/>
        </w:rPr>
        <w:t>sought</w:t>
      </w:r>
      <w:r w:rsidRPr="00B81E68">
        <w:rPr>
          <w:rFonts w:ascii="Times New Roman" w:hAnsi="Times New Roman" w:cs="Times New Roman"/>
          <w:sz w:val="24"/>
          <w:szCs w:val="24"/>
        </w:rPr>
        <w:t xml:space="preserve"> European and Euro-Atlantic integration. </w:t>
      </w:r>
      <w:r w:rsidR="00FE61F3">
        <w:rPr>
          <w:rFonts w:ascii="Times New Roman" w:hAnsi="Times New Roman" w:cs="Times New Roman"/>
          <w:sz w:val="24"/>
          <w:szCs w:val="24"/>
        </w:rPr>
        <w:t>The a</w:t>
      </w:r>
      <w:r w:rsidRPr="00B81E68">
        <w:rPr>
          <w:rFonts w:ascii="Times New Roman" w:hAnsi="Times New Roman" w:cs="Times New Roman"/>
          <w:sz w:val="24"/>
          <w:szCs w:val="24"/>
        </w:rPr>
        <w:t xml:space="preserve">dvantageous geographical position </w:t>
      </w:r>
      <w:r w:rsidR="00F1426C" w:rsidRPr="00B81E68">
        <w:rPr>
          <w:rFonts w:ascii="Times New Roman" w:hAnsi="Times New Roman" w:cs="Times New Roman"/>
          <w:sz w:val="24"/>
          <w:szCs w:val="24"/>
        </w:rPr>
        <w:t xml:space="preserve">and geopolitical importance </w:t>
      </w:r>
      <w:r w:rsidR="00FE61F3">
        <w:rPr>
          <w:rFonts w:ascii="Times New Roman" w:hAnsi="Times New Roman" w:cs="Times New Roman"/>
          <w:sz w:val="24"/>
          <w:szCs w:val="24"/>
        </w:rPr>
        <w:t xml:space="preserve">of the region </w:t>
      </w:r>
      <w:r w:rsidRPr="00B81E68">
        <w:rPr>
          <w:rFonts w:ascii="Times New Roman" w:hAnsi="Times New Roman" w:cs="Times New Roman"/>
          <w:sz w:val="24"/>
          <w:szCs w:val="24"/>
        </w:rPr>
        <w:t xml:space="preserve">as a </w:t>
      </w:r>
      <w:r w:rsidR="00FE61F3">
        <w:rPr>
          <w:rFonts w:ascii="Times New Roman" w:hAnsi="Times New Roman" w:cs="Times New Roman"/>
          <w:sz w:val="24"/>
          <w:szCs w:val="24"/>
        </w:rPr>
        <w:t>borderland</w:t>
      </w:r>
      <w:r w:rsidR="00FE61F3" w:rsidRPr="00B81E68">
        <w:rPr>
          <w:rFonts w:ascii="Times New Roman" w:hAnsi="Times New Roman" w:cs="Times New Roman"/>
          <w:sz w:val="24"/>
          <w:szCs w:val="24"/>
        </w:rPr>
        <w:t xml:space="preserve"> </w:t>
      </w:r>
      <w:r w:rsidRPr="00B81E68">
        <w:rPr>
          <w:rFonts w:ascii="Times New Roman" w:hAnsi="Times New Roman" w:cs="Times New Roman"/>
          <w:sz w:val="24"/>
          <w:szCs w:val="24"/>
        </w:rPr>
        <w:t xml:space="preserve">between East and West </w:t>
      </w:r>
      <w:r w:rsidR="00FE61F3">
        <w:rPr>
          <w:rFonts w:ascii="Times New Roman" w:hAnsi="Times New Roman" w:cs="Times New Roman"/>
          <w:sz w:val="24"/>
          <w:szCs w:val="24"/>
        </w:rPr>
        <w:t>gained</w:t>
      </w:r>
      <w:r w:rsidR="00F1426C" w:rsidRPr="00B81E68">
        <w:rPr>
          <w:rFonts w:ascii="Times New Roman" w:hAnsi="Times New Roman" w:cs="Times New Roman"/>
          <w:sz w:val="24"/>
          <w:szCs w:val="24"/>
        </w:rPr>
        <w:t xml:space="preserve"> international </w:t>
      </w:r>
      <w:r w:rsidR="00FE61F3">
        <w:rPr>
          <w:rFonts w:ascii="Times New Roman" w:hAnsi="Times New Roman" w:cs="Times New Roman"/>
          <w:sz w:val="24"/>
          <w:szCs w:val="24"/>
        </w:rPr>
        <w:t>attention</w:t>
      </w:r>
      <w:r w:rsidR="00FE61F3" w:rsidRPr="00B81E68">
        <w:rPr>
          <w:rFonts w:ascii="Times New Roman" w:hAnsi="Times New Roman" w:cs="Times New Roman"/>
          <w:sz w:val="24"/>
          <w:szCs w:val="24"/>
        </w:rPr>
        <w:t xml:space="preserve"> </w:t>
      </w:r>
      <w:r w:rsidR="0020282B" w:rsidRPr="00B81E68">
        <w:rPr>
          <w:rFonts w:ascii="Times New Roman" w:hAnsi="Times New Roman" w:cs="Times New Roman"/>
          <w:sz w:val="24"/>
          <w:szCs w:val="24"/>
        </w:rPr>
        <w:t xml:space="preserve">during the </w:t>
      </w:r>
      <w:r w:rsidRPr="00B81E68">
        <w:rPr>
          <w:rFonts w:ascii="Times New Roman" w:hAnsi="Times New Roman" w:cs="Times New Roman"/>
          <w:sz w:val="24"/>
          <w:szCs w:val="24"/>
        </w:rPr>
        <w:t>Balkan</w:t>
      </w:r>
      <w:r w:rsidR="00F1426C" w:rsidRPr="00B81E68">
        <w:rPr>
          <w:rFonts w:ascii="Times New Roman" w:hAnsi="Times New Roman" w:cs="Times New Roman"/>
          <w:sz w:val="24"/>
          <w:szCs w:val="24"/>
        </w:rPr>
        <w:t xml:space="preserve"> wars. </w:t>
      </w:r>
      <w:r w:rsidR="00FE61F3">
        <w:rPr>
          <w:rFonts w:ascii="Times New Roman" w:hAnsi="Times New Roman" w:cs="Times New Roman"/>
          <w:sz w:val="24"/>
          <w:szCs w:val="24"/>
        </w:rPr>
        <w:t>In this</w:t>
      </w:r>
      <w:r w:rsidR="00F1426C" w:rsidRPr="00B81E68">
        <w:rPr>
          <w:rFonts w:ascii="Times New Roman" w:hAnsi="Times New Roman" w:cs="Times New Roman"/>
          <w:sz w:val="24"/>
          <w:szCs w:val="24"/>
        </w:rPr>
        <w:t xml:space="preserve"> period</w:t>
      </w:r>
      <w:r w:rsidRPr="00B81E68">
        <w:rPr>
          <w:rFonts w:ascii="Times New Roman" w:hAnsi="Times New Roman" w:cs="Times New Roman"/>
          <w:sz w:val="24"/>
          <w:szCs w:val="24"/>
        </w:rPr>
        <w:t xml:space="preserve"> Russia started to </w:t>
      </w:r>
      <w:r w:rsidR="00F1426C" w:rsidRPr="00B81E68">
        <w:rPr>
          <w:rFonts w:ascii="Times New Roman" w:hAnsi="Times New Roman" w:cs="Times New Roman"/>
          <w:sz w:val="24"/>
          <w:szCs w:val="24"/>
        </w:rPr>
        <w:t>consider the region wit</w:t>
      </w:r>
      <w:r w:rsidRPr="00B81E68">
        <w:rPr>
          <w:rFonts w:ascii="Times New Roman" w:hAnsi="Times New Roman" w:cs="Times New Roman"/>
          <w:sz w:val="24"/>
          <w:szCs w:val="24"/>
        </w:rPr>
        <w:t xml:space="preserve">h more </w:t>
      </w:r>
      <w:r w:rsidR="00FE61F3">
        <w:rPr>
          <w:rFonts w:ascii="Times New Roman" w:hAnsi="Times New Roman" w:cs="Times New Roman"/>
          <w:sz w:val="24"/>
          <w:szCs w:val="24"/>
        </w:rPr>
        <w:t>interest</w:t>
      </w:r>
      <w:r w:rsidRPr="00B81E68">
        <w:rPr>
          <w:rFonts w:ascii="Times New Roman" w:hAnsi="Times New Roman" w:cs="Times New Roman"/>
          <w:sz w:val="24"/>
          <w:szCs w:val="24"/>
        </w:rPr>
        <w:t xml:space="preserve">, relying on </w:t>
      </w:r>
      <w:r w:rsidR="00E62A0D" w:rsidRPr="00B81E68">
        <w:rPr>
          <w:rFonts w:ascii="Times New Roman" w:hAnsi="Times New Roman" w:cs="Times New Roman"/>
          <w:sz w:val="24"/>
          <w:szCs w:val="24"/>
        </w:rPr>
        <w:t>its</w:t>
      </w:r>
      <w:r w:rsidRPr="00B81E68">
        <w:rPr>
          <w:rFonts w:ascii="Times New Roman" w:hAnsi="Times New Roman" w:cs="Times New Roman"/>
          <w:sz w:val="24"/>
          <w:szCs w:val="24"/>
        </w:rPr>
        <w:t xml:space="preserve"> historical, ideational, religious and political ties with </w:t>
      </w:r>
      <w:r w:rsidR="00F1426C" w:rsidRPr="00B81E68">
        <w:rPr>
          <w:rFonts w:ascii="Times New Roman" w:hAnsi="Times New Roman" w:cs="Times New Roman"/>
          <w:sz w:val="24"/>
          <w:szCs w:val="24"/>
        </w:rPr>
        <w:t xml:space="preserve">the </w:t>
      </w:r>
      <w:r w:rsidRPr="00B81E68">
        <w:rPr>
          <w:rFonts w:ascii="Times New Roman" w:hAnsi="Times New Roman" w:cs="Times New Roman"/>
          <w:sz w:val="24"/>
          <w:szCs w:val="24"/>
        </w:rPr>
        <w:t>countries therein. This article looks into Russia’s presence</w:t>
      </w:r>
      <w:r w:rsidR="00F1426C" w:rsidRPr="00B81E68">
        <w:rPr>
          <w:rFonts w:ascii="Times New Roman" w:hAnsi="Times New Roman" w:cs="Times New Roman"/>
          <w:sz w:val="24"/>
          <w:szCs w:val="24"/>
        </w:rPr>
        <w:t xml:space="preserve"> and role</w:t>
      </w:r>
      <w:r w:rsidRPr="00B81E68">
        <w:rPr>
          <w:rFonts w:ascii="Times New Roman" w:hAnsi="Times New Roman" w:cs="Times New Roman"/>
          <w:sz w:val="24"/>
          <w:szCs w:val="24"/>
        </w:rPr>
        <w:t xml:space="preserve"> in the region </w:t>
      </w:r>
      <w:r w:rsidR="00E62A0D" w:rsidRPr="00B81E68">
        <w:rPr>
          <w:rFonts w:ascii="Times New Roman" w:hAnsi="Times New Roman" w:cs="Times New Roman"/>
          <w:sz w:val="24"/>
          <w:szCs w:val="24"/>
        </w:rPr>
        <w:t xml:space="preserve">by focusing on two main dimensions: </w:t>
      </w:r>
      <w:r w:rsidR="00FE61F3">
        <w:rPr>
          <w:rFonts w:ascii="Times New Roman" w:hAnsi="Times New Roman" w:cs="Times New Roman"/>
          <w:sz w:val="24"/>
          <w:szCs w:val="24"/>
        </w:rPr>
        <w:t xml:space="preserve">(1) the </w:t>
      </w:r>
      <w:r w:rsidR="00E62A0D" w:rsidRPr="00B81E68">
        <w:rPr>
          <w:rFonts w:ascii="Times New Roman" w:hAnsi="Times New Roman" w:cs="Times New Roman"/>
          <w:sz w:val="24"/>
          <w:szCs w:val="24"/>
        </w:rPr>
        <w:t>anti-Western sentiment reflect</w:t>
      </w:r>
      <w:r w:rsidR="00FE61F3">
        <w:rPr>
          <w:rFonts w:ascii="Times New Roman" w:hAnsi="Times New Roman" w:cs="Times New Roman"/>
          <w:sz w:val="24"/>
          <w:szCs w:val="24"/>
        </w:rPr>
        <w:t>ed</w:t>
      </w:r>
      <w:r w:rsidR="00E62A0D" w:rsidRPr="00B81E68">
        <w:rPr>
          <w:rFonts w:ascii="Times New Roman" w:hAnsi="Times New Roman" w:cs="Times New Roman"/>
          <w:sz w:val="24"/>
          <w:szCs w:val="24"/>
        </w:rPr>
        <w:t xml:space="preserve"> in </w:t>
      </w:r>
      <w:r w:rsidR="00FE61F3">
        <w:rPr>
          <w:rFonts w:ascii="Times New Roman" w:hAnsi="Times New Roman" w:cs="Times New Roman"/>
          <w:sz w:val="24"/>
          <w:szCs w:val="24"/>
        </w:rPr>
        <w:t xml:space="preserve">the </w:t>
      </w:r>
      <w:r w:rsidR="00E62A0D" w:rsidRPr="00B81E68">
        <w:rPr>
          <w:rFonts w:ascii="Times New Roman" w:hAnsi="Times New Roman" w:cs="Times New Roman"/>
          <w:sz w:val="24"/>
          <w:szCs w:val="24"/>
        </w:rPr>
        <w:t>Kremlin</w:t>
      </w:r>
      <w:r w:rsidR="00FE61F3">
        <w:rPr>
          <w:rFonts w:ascii="Times New Roman" w:hAnsi="Times New Roman" w:cs="Times New Roman"/>
          <w:sz w:val="24"/>
          <w:szCs w:val="24"/>
        </w:rPr>
        <w:t>’s</w:t>
      </w:r>
      <w:r w:rsidR="00E62A0D" w:rsidRPr="00B81E68">
        <w:rPr>
          <w:rFonts w:ascii="Times New Roman" w:hAnsi="Times New Roman" w:cs="Times New Roman"/>
          <w:sz w:val="24"/>
          <w:szCs w:val="24"/>
        </w:rPr>
        <w:t xml:space="preserve"> </w:t>
      </w:r>
      <w:r w:rsidR="00FE61F3">
        <w:rPr>
          <w:rFonts w:ascii="Times New Roman" w:hAnsi="Times New Roman" w:cs="Times New Roman"/>
          <w:sz w:val="24"/>
          <w:szCs w:val="24"/>
        </w:rPr>
        <w:t>efforts</w:t>
      </w:r>
      <w:r w:rsidR="00FE61F3" w:rsidRPr="00B81E68">
        <w:rPr>
          <w:rFonts w:ascii="Times New Roman" w:hAnsi="Times New Roman" w:cs="Times New Roman"/>
          <w:sz w:val="24"/>
          <w:szCs w:val="24"/>
        </w:rPr>
        <w:t xml:space="preserve"> </w:t>
      </w:r>
      <w:r w:rsidR="00E62A0D" w:rsidRPr="00B81E68">
        <w:rPr>
          <w:rFonts w:ascii="Times New Roman" w:hAnsi="Times New Roman" w:cs="Times New Roman"/>
          <w:sz w:val="24"/>
          <w:szCs w:val="24"/>
        </w:rPr>
        <w:t>to prevent the region’s advancement towards NATO</w:t>
      </w:r>
      <w:r w:rsidR="00FE61F3">
        <w:rPr>
          <w:rFonts w:ascii="Times New Roman" w:hAnsi="Times New Roman" w:cs="Times New Roman"/>
          <w:sz w:val="24"/>
          <w:szCs w:val="24"/>
        </w:rPr>
        <w:t>,</w:t>
      </w:r>
      <w:r w:rsidR="00E62A0D" w:rsidRPr="00B81E68">
        <w:rPr>
          <w:rFonts w:ascii="Times New Roman" w:hAnsi="Times New Roman" w:cs="Times New Roman"/>
          <w:sz w:val="24"/>
          <w:szCs w:val="24"/>
        </w:rPr>
        <w:t xml:space="preserve"> and </w:t>
      </w:r>
      <w:r w:rsidR="00FE61F3">
        <w:rPr>
          <w:rFonts w:ascii="Times New Roman" w:hAnsi="Times New Roman" w:cs="Times New Roman"/>
          <w:sz w:val="24"/>
          <w:szCs w:val="24"/>
        </w:rPr>
        <w:t xml:space="preserve">(2) </w:t>
      </w:r>
      <w:r w:rsidR="00E62A0D" w:rsidRPr="00B81E68">
        <w:rPr>
          <w:rFonts w:ascii="Times New Roman" w:hAnsi="Times New Roman" w:cs="Times New Roman"/>
          <w:sz w:val="24"/>
          <w:szCs w:val="24"/>
        </w:rPr>
        <w:t xml:space="preserve">the ideational element that includes a plethora of activities, covert </w:t>
      </w:r>
      <w:r w:rsidR="00FE61F3">
        <w:rPr>
          <w:rFonts w:ascii="Times New Roman" w:hAnsi="Times New Roman" w:cs="Times New Roman"/>
          <w:sz w:val="24"/>
          <w:szCs w:val="24"/>
        </w:rPr>
        <w:t>activities,</w:t>
      </w:r>
      <w:r w:rsidR="00FE61F3" w:rsidRPr="00B81E68">
        <w:rPr>
          <w:rFonts w:ascii="Times New Roman" w:hAnsi="Times New Roman" w:cs="Times New Roman"/>
          <w:sz w:val="24"/>
          <w:szCs w:val="24"/>
        </w:rPr>
        <w:t xml:space="preserve"> </w:t>
      </w:r>
      <w:r w:rsidR="00E62A0D" w:rsidRPr="00B81E68">
        <w:rPr>
          <w:rFonts w:ascii="Times New Roman" w:hAnsi="Times New Roman" w:cs="Times New Roman"/>
          <w:sz w:val="24"/>
          <w:szCs w:val="24"/>
        </w:rPr>
        <w:t xml:space="preserve">and tactics </w:t>
      </w:r>
      <w:r w:rsidR="00FE61F3">
        <w:rPr>
          <w:rFonts w:ascii="Times New Roman" w:hAnsi="Times New Roman" w:cs="Times New Roman"/>
          <w:sz w:val="24"/>
          <w:szCs w:val="24"/>
        </w:rPr>
        <w:t xml:space="preserve">intended </w:t>
      </w:r>
      <w:r w:rsidR="00F5694D" w:rsidRPr="00B81E68">
        <w:rPr>
          <w:rFonts w:ascii="Times New Roman" w:hAnsi="Times New Roman" w:cs="Times New Roman"/>
          <w:sz w:val="24"/>
          <w:szCs w:val="24"/>
        </w:rPr>
        <w:t>to exert</w:t>
      </w:r>
      <w:r w:rsidR="00E62A0D" w:rsidRPr="00B81E68">
        <w:rPr>
          <w:rFonts w:ascii="Times New Roman" w:hAnsi="Times New Roman" w:cs="Times New Roman"/>
          <w:sz w:val="24"/>
          <w:szCs w:val="24"/>
        </w:rPr>
        <w:t xml:space="preserve"> political influence and </w:t>
      </w:r>
      <w:r w:rsidR="00F5694D" w:rsidRPr="00B81E68">
        <w:rPr>
          <w:rFonts w:ascii="Times New Roman" w:hAnsi="Times New Roman" w:cs="Times New Roman"/>
          <w:sz w:val="24"/>
          <w:szCs w:val="24"/>
        </w:rPr>
        <w:t>maximize</w:t>
      </w:r>
      <w:r w:rsidR="00E62A0D" w:rsidRPr="00B81E68">
        <w:rPr>
          <w:rFonts w:ascii="Times New Roman" w:hAnsi="Times New Roman" w:cs="Times New Roman"/>
          <w:sz w:val="24"/>
          <w:szCs w:val="24"/>
        </w:rPr>
        <w:t xml:space="preserve"> economic benefits. </w:t>
      </w:r>
      <w:r w:rsidR="00FE61F3">
        <w:rPr>
          <w:rFonts w:ascii="Times New Roman" w:hAnsi="Times New Roman" w:cs="Times New Roman"/>
          <w:sz w:val="24"/>
          <w:szCs w:val="24"/>
        </w:rPr>
        <w:t>The b</w:t>
      </w:r>
      <w:r w:rsidR="00E62A0D" w:rsidRPr="00B81E68">
        <w:rPr>
          <w:rFonts w:ascii="Times New Roman" w:hAnsi="Times New Roman" w:cs="Times New Roman"/>
          <w:sz w:val="24"/>
          <w:szCs w:val="24"/>
        </w:rPr>
        <w:t xml:space="preserve">roader geopolitical context is explained through the lens of the war in Ukraine, whose outcome could </w:t>
      </w:r>
      <w:r w:rsidR="00F1426C" w:rsidRPr="00B81E68">
        <w:rPr>
          <w:rFonts w:ascii="Times New Roman" w:hAnsi="Times New Roman" w:cs="Times New Roman"/>
          <w:sz w:val="24"/>
          <w:szCs w:val="24"/>
        </w:rPr>
        <w:t xml:space="preserve">cause </w:t>
      </w:r>
      <w:r w:rsidR="00E62A0D" w:rsidRPr="00B81E68">
        <w:rPr>
          <w:rFonts w:ascii="Times New Roman" w:hAnsi="Times New Roman" w:cs="Times New Roman"/>
          <w:sz w:val="24"/>
          <w:szCs w:val="24"/>
        </w:rPr>
        <w:t>shift</w:t>
      </w:r>
      <w:r w:rsidR="00FE61F3">
        <w:rPr>
          <w:rFonts w:ascii="Times New Roman" w:hAnsi="Times New Roman" w:cs="Times New Roman"/>
          <w:sz w:val="24"/>
          <w:szCs w:val="24"/>
        </w:rPr>
        <w:t>s</w:t>
      </w:r>
      <w:r w:rsidR="00E62A0D" w:rsidRPr="00B81E68">
        <w:rPr>
          <w:rFonts w:ascii="Times New Roman" w:hAnsi="Times New Roman" w:cs="Times New Roman"/>
          <w:sz w:val="24"/>
          <w:szCs w:val="24"/>
        </w:rPr>
        <w:t xml:space="preserve"> </w:t>
      </w:r>
      <w:r w:rsidR="00FE61F3">
        <w:rPr>
          <w:rFonts w:ascii="Times New Roman" w:hAnsi="Times New Roman" w:cs="Times New Roman"/>
          <w:sz w:val="24"/>
          <w:szCs w:val="24"/>
        </w:rPr>
        <w:t>in</w:t>
      </w:r>
      <w:r w:rsidR="00FE61F3" w:rsidRPr="00B81E68">
        <w:rPr>
          <w:rFonts w:ascii="Times New Roman" w:hAnsi="Times New Roman" w:cs="Times New Roman"/>
          <w:sz w:val="24"/>
          <w:szCs w:val="24"/>
        </w:rPr>
        <w:t xml:space="preserve"> </w:t>
      </w:r>
      <w:r w:rsidR="00E62A0D" w:rsidRPr="00B81E68">
        <w:rPr>
          <w:rFonts w:ascii="Times New Roman" w:hAnsi="Times New Roman" w:cs="Times New Roman"/>
          <w:sz w:val="24"/>
          <w:szCs w:val="24"/>
        </w:rPr>
        <w:t xml:space="preserve">alliances </w:t>
      </w:r>
      <w:r w:rsidR="00F5694D" w:rsidRPr="00B81E68">
        <w:rPr>
          <w:rFonts w:ascii="Times New Roman" w:hAnsi="Times New Roman" w:cs="Times New Roman"/>
          <w:sz w:val="24"/>
          <w:szCs w:val="24"/>
        </w:rPr>
        <w:t xml:space="preserve">in the region, subsequently </w:t>
      </w:r>
      <w:r w:rsidR="004E5502" w:rsidRPr="00B81E68">
        <w:rPr>
          <w:rFonts w:ascii="Times New Roman" w:hAnsi="Times New Roman" w:cs="Times New Roman"/>
          <w:sz w:val="24"/>
          <w:szCs w:val="24"/>
        </w:rPr>
        <w:t>affecting</w:t>
      </w:r>
      <w:r w:rsidR="00E62A0D" w:rsidRPr="00B81E68">
        <w:rPr>
          <w:rFonts w:ascii="Times New Roman" w:hAnsi="Times New Roman" w:cs="Times New Roman"/>
          <w:sz w:val="24"/>
          <w:szCs w:val="24"/>
        </w:rPr>
        <w:t xml:space="preserve"> </w:t>
      </w:r>
      <w:r w:rsidR="00C3363A">
        <w:rPr>
          <w:rFonts w:ascii="Times New Roman" w:hAnsi="Times New Roman" w:cs="Times New Roman"/>
          <w:sz w:val="24"/>
          <w:szCs w:val="24"/>
        </w:rPr>
        <w:t xml:space="preserve">the </w:t>
      </w:r>
      <w:r w:rsidR="00E62A0D" w:rsidRPr="00B81E68">
        <w:rPr>
          <w:rFonts w:ascii="Times New Roman" w:hAnsi="Times New Roman" w:cs="Times New Roman"/>
          <w:sz w:val="24"/>
          <w:szCs w:val="24"/>
        </w:rPr>
        <w:t xml:space="preserve">Kremlin’s decades-long </w:t>
      </w:r>
      <w:r w:rsidR="00C3363A">
        <w:rPr>
          <w:rFonts w:ascii="Times New Roman" w:hAnsi="Times New Roman" w:cs="Times New Roman"/>
          <w:sz w:val="24"/>
          <w:szCs w:val="24"/>
        </w:rPr>
        <w:t>aim of establishing</w:t>
      </w:r>
      <w:r w:rsidR="00E62A0D" w:rsidRPr="00B81E68">
        <w:rPr>
          <w:rFonts w:ascii="Times New Roman" w:hAnsi="Times New Roman" w:cs="Times New Roman"/>
          <w:sz w:val="24"/>
          <w:szCs w:val="24"/>
        </w:rPr>
        <w:t xml:space="preserve"> itself as a regional </w:t>
      </w:r>
      <w:r w:rsidR="0020282B" w:rsidRPr="00B81E68">
        <w:rPr>
          <w:rFonts w:ascii="Times New Roman" w:hAnsi="Times New Roman" w:cs="Times New Roman"/>
          <w:sz w:val="24"/>
          <w:szCs w:val="24"/>
        </w:rPr>
        <w:t>power</w:t>
      </w:r>
      <w:r w:rsidR="00E62A0D" w:rsidRPr="00B81E68">
        <w:rPr>
          <w:rFonts w:ascii="Times New Roman" w:hAnsi="Times New Roman" w:cs="Times New Roman"/>
          <w:sz w:val="24"/>
          <w:szCs w:val="24"/>
        </w:rPr>
        <w:t xml:space="preserve">. </w:t>
      </w:r>
    </w:p>
    <w:p w14:paraId="0AC6779E" w14:textId="77777777" w:rsidR="00A30008" w:rsidRPr="00B81E68" w:rsidRDefault="00A30008" w:rsidP="00A30008">
      <w:pPr>
        <w:spacing w:after="0" w:line="360" w:lineRule="auto"/>
        <w:jc w:val="both"/>
        <w:rPr>
          <w:rFonts w:ascii="Times New Roman" w:hAnsi="Times New Roman" w:cs="Times New Roman"/>
          <w:sz w:val="24"/>
          <w:szCs w:val="24"/>
        </w:rPr>
      </w:pPr>
    </w:p>
    <w:p w14:paraId="7AE79786" w14:textId="77777777" w:rsidR="00A30008" w:rsidRPr="00B81E68" w:rsidRDefault="00A30008" w:rsidP="00A30008">
      <w:pPr>
        <w:pStyle w:val="Nadpis2"/>
        <w:spacing w:before="0" w:line="360" w:lineRule="auto"/>
        <w:jc w:val="both"/>
        <w:rPr>
          <w:rFonts w:ascii="Times New Roman" w:hAnsi="Times New Roman" w:cs="Times New Roman"/>
          <w:color w:val="auto"/>
          <w:sz w:val="24"/>
          <w:szCs w:val="24"/>
        </w:rPr>
      </w:pPr>
      <w:r w:rsidRPr="00B81E68">
        <w:rPr>
          <w:rFonts w:ascii="Times New Roman" w:hAnsi="Times New Roman" w:cs="Times New Roman"/>
          <w:color w:val="auto"/>
          <w:sz w:val="24"/>
          <w:szCs w:val="24"/>
        </w:rPr>
        <w:t>Key words</w:t>
      </w:r>
    </w:p>
    <w:p w14:paraId="21ACF98D" w14:textId="77777777" w:rsidR="00A30008" w:rsidRPr="00B81E68" w:rsidRDefault="00A30008" w:rsidP="00A30008">
      <w:pPr>
        <w:pStyle w:val="Nadpis2"/>
        <w:spacing w:before="0" w:line="360" w:lineRule="auto"/>
        <w:jc w:val="both"/>
        <w:rPr>
          <w:rFonts w:ascii="Times New Roman" w:hAnsi="Times New Roman" w:cs="Times New Roman"/>
          <w:color w:val="auto"/>
          <w:sz w:val="24"/>
          <w:szCs w:val="24"/>
        </w:rPr>
      </w:pPr>
      <w:r w:rsidRPr="00B81E68">
        <w:rPr>
          <w:rFonts w:ascii="Times New Roman" w:hAnsi="Times New Roman" w:cs="Times New Roman"/>
          <w:color w:val="auto"/>
          <w:sz w:val="24"/>
          <w:szCs w:val="24"/>
        </w:rPr>
        <w:t>Socialist Federal Republic of Yugoslavia, European and Euro-Atlantic integration, Balkan</w:t>
      </w:r>
      <w:r w:rsidR="005B0C4E">
        <w:rPr>
          <w:rFonts w:ascii="Times New Roman" w:hAnsi="Times New Roman" w:cs="Times New Roman"/>
          <w:color w:val="auto"/>
          <w:sz w:val="24"/>
          <w:szCs w:val="24"/>
        </w:rPr>
        <w:t>s</w:t>
      </w:r>
      <w:r w:rsidRPr="00B81E68">
        <w:rPr>
          <w:rFonts w:ascii="Times New Roman" w:hAnsi="Times New Roman" w:cs="Times New Roman"/>
          <w:color w:val="auto"/>
          <w:sz w:val="24"/>
          <w:szCs w:val="24"/>
        </w:rPr>
        <w:t>, Russia</w:t>
      </w:r>
      <w:r w:rsidR="005B0C4E">
        <w:rPr>
          <w:rFonts w:ascii="Times New Roman" w:hAnsi="Times New Roman" w:cs="Times New Roman"/>
          <w:color w:val="auto"/>
          <w:sz w:val="24"/>
          <w:szCs w:val="24"/>
        </w:rPr>
        <w:t>,</w:t>
      </w:r>
      <w:r w:rsidRPr="00B81E68">
        <w:rPr>
          <w:rFonts w:ascii="Times New Roman" w:hAnsi="Times New Roman" w:cs="Times New Roman"/>
          <w:color w:val="auto"/>
          <w:sz w:val="24"/>
          <w:szCs w:val="24"/>
        </w:rPr>
        <w:t xml:space="preserve"> anti-Western sentiment</w:t>
      </w:r>
      <w:r w:rsidR="005B0C4E">
        <w:rPr>
          <w:rFonts w:ascii="Times New Roman" w:hAnsi="Times New Roman" w:cs="Times New Roman"/>
          <w:color w:val="auto"/>
          <w:sz w:val="24"/>
          <w:szCs w:val="24"/>
        </w:rPr>
        <w:t>,</w:t>
      </w:r>
      <w:r w:rsidRPr="00B81E68">
        <w:rPr>
          <w:rFonts w:ascii="Times New Roman" w:hAnsi="Times New Roman" w:cs="Times New Roman"/>
          <w:color w:val="auto"/>
          <w:sz w:val="24"/>
          <w:szCs w:val="24"/>
        </w:rPr>
        <w:t xml:space="preserve"> geopolitical context, regional power. </w:t>
      </w:r>
    </w:p>
    <w:p w14:paraId="03EE5218" w14:textId="77777777" w:rsidR="00A30008" w:rsidRPr="00B81E68" w:rsidRDefault="00A30008" w:rsidP="00A30008">
      <w:pPr>
        <w:spacing w:after="0" w:line="360" w:lineRule="auto"/>
        <w:jc w:val="both"/>
        <w:rPr>
          <w:rFonts w:ascii="Times New Roman" w:hAnsi="Times New Roman" w:cs="Times New Roman"/>
          <w:sz w:val="24"/>
          <w:szCs w:val="24"/>
        </w:rPr>
      </w:pPr>
    </w:p>
    <w:p w14:paraId="68D01B36" w14:textId="77777777" w:rsidR="00DF1D01" w:rsidRPr="00B81E68" w:rsidRDefault="009D027D" w:rsidP="00A30008">
      <w:pPr>
        <w:pStyle w:val="Nadpis2"/>
        <w:spacing w:before="0" w:line="360" w:lineRule="auto"/>
        <w:jc w:val="both"/>
        <w:rPr>
          <w:rFonts w:ascii="Times New Roman" w:hAnsi="Times New Roman" w:cs="Times New Roman"/>
          <w:color w:val="auto"/>
          <w:sz w:val="24"/>
          <w:szCs w:val="24"/>
        </w:rPr>
      </w:pPr>
      <w:r w:rsidRPr="00B81E68">
        <w:rPr>
          <w:rFonts w:ascii="Times New Roman" w:hAnsi="Times New Roman" w:cs="Times New Roman"/>
          <w:color w:val="auto"/>
          <w:sz w:val="24"/>
          <w:szCs w:val="24"/>
        </w:rPr>
        <w:lastRenderedPageBreak/>
        <w:t>Introduction</w:t>
      </w:r>
    </w:p>
    <w:p w14:paraId="12B0E52D" w14:textId="77777777" w:rsidR="00F17317" w:rsidRPr="00B81E68" w:rsidRDefault="008E6664" w:rsidP="00A30008">
      <w:pPr>
        <w:pStyle w:val="Nadpis2"/>
        <w:spacing w:before="0" w:line="360" w:lineRule="auto"/>
        <w:jc w:val="both"/>
        <w:rPr>
          <w:rFonts w:ascii="Times New Roman" w:hAnsi="Times New Roman" w:cs="Times New Roman"/>
          <w:sz w:val="24"/>
          <w:szCs w:val="24"/>
        </w:rPr>
      </w:pPr>
      <w:r w:rsidRPr="00B81E68">
        <w:rPr>
          <w:rFonts w:ascii="Times New Roman" w:eastAsiaTheme="minorHAnsi" w:hAnsi="Times New Roman" w:cs="Times New Roman"/>
          <w:i/>
          <w:color w:val="auto"/>
          <w:sz w:val="24"/>
          <w:szCs w:val="24"/>
        </w:rPr>
        <w:t>Powder keg</w:t>
      </w:r>
      <w:r w:rsidRPr="00B81E68">
        <w:rPr>
          <w:rFonts w:ascii="Times New Roman" w:eastAsiaTheme="minorHAnsi" w:hAnsi="Times New Roman" w:cs="Times New Roman"/>
          <w:color w:val="auto"/>
          <w:sz w:val="24"/>
          <w:szCs w:val="24"/>
        </w:rPr>
        <w:t xml:space="preserve"> is often how the </w:t>
      </w:r>
      <w:r w:rsidR="00C3363A" w:rsidRPr="00B81E68">
        <w:rPr>
          <w:rFonts w:ascii="Times New Roman" w:eastAsiaTheme="minorHAnsi" w:hAnsi="Times New Roman" w:cs="Times New Roman"/>
          <w:color w:val="auto"/>
          <w:sz w:val="24"/>
          <w:szCs w:val="24"/>
        </w:rPr>
        <w:t xml:space="preserve">Western Balkans </w:t>
      </w:r>
      <w:r w:rsidRPr="00B81E68">
        <w:rPr>
          <w:rFonts w:ascii="Times New Roman" w:eastAsiaTheme="minorHAnsi" w:hAnsi="Times New Roman" w:cs="Times New Roman"/>
          <w:color w:val="auto"/>
          <w:sz w:val="24"/>
          <w:szCs w:val="24"/>
        </w:rPr>
        <w:t>region is described in domestic and international communities</w:t>
      </w:r>
      <w:r w:rsidR="00222974" w:rsidRPr="00B81E68">
        <w:rPr>
          <w:rStyle w:val="Znakapoznpodarou"/>
          <w:rFonts w:ascii="Times New Roman" w:eastAsiaTheme="minorHAnsi" w:hAnsi="Times New Roman" w:cs="Times New Roman"/>
          <w:color w:val="auto"/>
          <w:sz w:val="24"/>
          <w:szCs w:val="24"/>
        </w:rPr>
        <w:footnoteReference w:id="1"/>
      </w:r>
      <w:r w:rsidR="00222974" w:rsidRPr="00B81E68">
        <w:rPr>
          <w:rFonts w:ascii="Times New Roman" w:eastAsiaTheme="minorHAnsi" w:hAnsi="Times New Roman" w:cs="Times New Roman"/>
          <w:color w:val="auto"/>
          <w:sz w:val="24"/>
          <w:szCs w:val="24"/>
        </w:rPr>
        <w:t>.</w:t>
      </w:r>
      <w:r w:rsidR="00F5694D" w:rsidRPr="00B81E68">
        <w:rPr>
          <w:rFonts w:ascii="Times New Roman" w:eastAsiaTheme="minorHAnsi" w:hAnsi="Times New Roman" w:cs="Times New Roman"/>
          <w:color w:val="auto"/>
          <w:sz w:val="24"/>
          <w:szCs w:val="24"/>
        </w:rPr>
        <w:t xml:space="preserve"> </w:t>
      </w:r>
      <w:r w:rsidRPr="00B81E68">
        <w:rPr>
          <w:rFonts w:ascii="Times New Roman" w:eastAsiaTheme="minorHAnsi" w:hAnsi="Times New Roman" w:cs="Times New Roman"/>
          <w:color w:val="auto"/>
          <w:sz w:val="24"/>
          <w:szCs w:val="24"/>
        </w:rPr>
        <w:t>The Western Balkans has long been a crossroads of civili</w:t>
      </w:r>
      <w:r w:rsidR="00C3363A">
        <w:rPr>
          <w:rFonts w:ascii="Times New Roman" w:eastAsiaTheme="minorHAnsi" w:hAnsi="Times New Roman" w:cs="Times New Roman"/>
          <w:color w:val="auto"/>
          <w:sz w:val="24"/>
          <w:szCs w:val="24"/>
        </w:rPr>
        <w:t>z</w:t>
      </w:r>
      <w:r w:rsidRPr="00B81E68">
        <w:rPr>
          <w:rFonts w:ascii="Times New Roman" w:eastAsiaTheme="minorHAnsi" w:hAnsi="Times New Roman" w:cs="Times New Roman"/>
          <w:color w:val="auto"/>
          <w:sz w:val="24"/>
          <w:szCs w:val="24"/>
        </w:rPr>
        <w:t xml:space="preserve">ations, </w:t>
      </w:r>
      <w:r w:rsidR="00FA768C">
        <w:rPr>
          <w:rFonts w:ascii="Times New Roman" w:eastAsiaTheme="minorHAnsi" w:hAnsi="Times New Roman" w:cs="Times New Roman"/>
          <w:color w:val="auto"/>
          <w:sz w:val="24"/>
          <w:szCs w:val="24"/>
        </w:rPr>
        <w:t>a</w:t>
      </w:r>
      <w:r w:rsidR="00FA768C" w:rsidRPr="00B81E68">
        <w:rPr>
          <w:rFonts w:ascii="Times New Roman" w:eastAsiaTheme="minorHAnsi" w:hAnsi="Times New Roman" w:cs="Times New Roman"/>
          <w:color w:val="auto"/>
          <w:sz w:val="24"/>
          <w:szCs w:val="24"/>
        </w:rPr>
        <w:t xml:space="preserve"> </w:t>
      </w:r>
      <w:r w:rsidRPr="00B81E68">
        <w:rPr>
          <w:rFonts w:ascii="Times New Roman" w:eastAsiaTheme="minorHAnsi" w:hAnsi="Times New Roman" w:cs="Times New Roman"/>
          <w:color w:val="auto"/>
          <w:sz w:val="24"/>
          <w:szCs w:val="24"/>
        </w:rPr>
        <w:t xml:space="preserve">point where </w:t>
      </w:r>
      <w:r w:rsidR="00FA768C">
        <w:rPr>
          <w:rFonts w:ascii="Times New Roman" w:eastAsiaTheme="minorHAnsi" w:hAnsi="Times New Roman" w:cs="Times New Roman"/>
          <w:color w:val="auto"/>
          <w:sz w:val="24"/>
          <w:szCs w:val="24"/>
        </w:rPr>
        <w:t xml:space="preserve">the </w:t>
      </w:r>
      <w:r w:rsidR="00601781" w:rsidRPr="00FF7201">
        <w:rPr>
          <w:rFonts w:ascii="Times New Roman" w:eastAsiaTheme="minorHAnsi" w:hAnsi="Times New Roman" w:cs="Times New Roman"/>
          <w:color w:val="auto"/>
          <w:sz w:val="24"/>
          <w:szCs w:val="24"/>
        </w:rPr>
        <w:t>East meets the West</w:t>
      </w:r>
      <w:r w:rsidRPr="00B81E68">
        <w:rPr>
          <w:rFonts w:ascii="Times New Roman" w:eastAsiaTheme="minorHAnsi" w:hAnsi="Times New Roman" w:cs="Times New Roman"/>
          <w:color w:val="auto"/>
          <w:sz w:val="24"/>
          <w:szCs w:val="24"/>
        </w:rPr>
        <w:t xml:space="preserve">, being </w:t>
      </w:r>
      <w:r w:rsidR="00F17317" w:rsidRPr="00B81E68">
        <w:rPr>
          <w:rFonts w:ascii="Times New Roman" w:eastAsiaTheme="minorHAnsi" w:hAnsi="Times New Roman" w:cs="Times New Roman"/>
          <w:color w:val="auto"/>
          <w:sz w:val="24"/>
          <w:szCs w:val="24"/>
        </w:rPr>
        <w:t>ruled by the Ottoman and the Austro-Hungarian</w:t>
      </w:r>
      <w:r w:rsidR="0051729B" w:rsidRPr="00B81E68">
        <w:rPr>
          <w:rFonts w:ascii="Times New Roman" w:eastAsiaTheme="minorHAnsi" w:hAnsi="Times New Roman" w:cs="Times New Roman"/>
          <w:color w:val="auto"/>
          <w:sz w:val="24"/>
          <w:szCs w:val="24"/>
        </w:rPr>
        <w:t xml:space="preserve"> Empire</w:t>
      </w:r>
      <w:r w:rsidR="00FA768C">
        <w:rPr>
          <w:rFonts w:ascii="Times New Roman" w:eastAsiaTheme="minorHAnsi" w:hAnsi="Times New Roman" w:cs="Times New Roman"/>
          <w:color w:val="auto"/>
          <w:sz w:val="24"/>
          <w:szCs w:val="24"/>
        </w:rPr>
        <w:t>s</w:t>
      </w:r>
      <w:r w:rsidR="00F17317" w:rsidRPr="00B81E68">
        <w:rPr>
          <w:rFonts w:ascii="Times New Roman" w:eastAsiaTheme="minorHAnsi" w:hAnsi="Times New Roman" w:cs="Times New Roman"/>
          <w:color w:val="auto"/>
          <w:sz w:val="24"/>
          <w:szCs w:val="24"/>
        </w:rPr>
        <w:t xml:space="preserve">, particularly </w:t>
      </w:r>
      <w:r w:rsidR="0051729B" w:rsidRPr="00B81E68">
        <w:rPr>
          <w:rFonts w:ascii="Times New Roman" w:eastAsiaTheme="minorHAnsi" w:hAnsi="Times New Roman" w:cs="Times New Roman"/>
          <w:color w:val="auto"/>
          <w:sz w:val="24"/>
          <w:szCs w:val="24"/>
        </w:rPr>
        <w:t xml:space="preserve">in view of </w:t>
      </w:r>
      <w:r w:rsidR="00F17317" w:rsidRPr="00B81E68">
        <w:rPr>
          <w:rFonts w:ascii="Times New Roman" w:eastAsiaTheme="minorHAnsi" w:hAnsi="Times New Roman" w:cs="Times New Roman"/>
          <w:color w:val="auto"/>
          <w:sz w:val="24"/>
          <w:szCs w:val="24"/>
        </w:rPr>
        <w:t>the broader Balkan peninsula that stretches from the</w:t>
      </w:r>
      <w:r w:rsidR="0051729B" w:rsidRPr="00B81E68">
        <w:rPr>
          <w:rFonts w:ascii="Times New Roman" w:eastAsiaTheme="minorHAnsi" w:hAnsi="Times New Roman" w:cs="Times New Roman"/>
          <w:color w:val="auto"/>
          <w:sz w:val="24"/>
          <w:szCs w:val="24"/>
        </w:rPr>
        <w:t xml:space="preserve"> Adriatic Sea </w:t>
      </w:r>
      <w:r w:rsidR="00FA768C">
        <w:rPr>
          <w:rFonts w:ascii="Times New Roman" w:eastAsiaTheme="minorHAnsi" w:hAnsi="Times New Roman" w:cs="Times New Roman"/>
          <w:color w:val="auto"/>
          <w:sz w:val="24"/>
          <w:szCs w:val="24"/>
        </w:rPr>
        <w:t>on</w:t>
      </w:r>
      <w:r w:rsidR="00FA768C" w:rsidRPr="00B81E68">
        <w:rPr>
          <w:rFonts w:ascii="Times New Roman" w:eastAsiaTheme="minorHAnsi" w:hAnsi="Times New Roman" w:cs="Times New Roman"/>
          <w:color w:val="auto"/>
          <w:sz w:val="24"/>
          <w:szCs w:val="24"/>
        </w:rPr>
        <w:t xml:space="preserve"> </w:t>
      </w:r>
      <w:r w:rsidR="0051729B" w:rsidRPr="00B81E68">
        <w:rPr>
          <w:rFonts w:ascii="Times New Roman" w:eastAsiaTheme="minorHAnsi" w:hAnsi="Times New Roman" w:cs="Times New Roman"/>
          <w:color w:val="auto"/>
          <w:sz w:val="24"/>
          <w:szCs w:val="24"/>
        </w:rPr>
        <w:t xml:space="preserve">the </w:t>
      </w:r>
      <w:r w:rsidR="00FA768C">
        <w:rPr>
          <w:rFonts w:ascii="Times New Roman" w:eastAsiaTheme="minorHAnsi" w:hAnsi="Times New Roman" w:cs="Times New Roman"/>
          <w:color w:val="auto"/>
          <w:sz w:val="24"/>
          <w:szCs w:val="24"/>
        </w:rPr>
        <w:t>w</w:t>
      </w:r>
      <w:r w:rsidR="00F17317" w:rsidRPr="00B81E68">
        <w:rPr>
          <w:rFonts w:ascii="Times New Roman" w:eastAsiaTheme="minorHAnsi" w:hAnsi="Times New Roman" w:cs="Times New Roman"/>
          <w:color w:val="auto"/>
          <w:sz w:val="24"/>
          <w:szCs w:val="24"/>
        </w:rPr>
        <w:t xml:space="preserve">est to the Mediterranean </w:t>
      </w:r>
      <w:r w:rsidR="00FA768C">
        <w:rPr>
          <w:rFonts w:ascii="Times New Roman" w:eastAsiaTheme="minorHAnsi" w:hAnsi="Times New Roman" w:cs="Times New Roman"/>
          <w:color w:val="auto"/>
          <w:sz w:val="24"/>
          <w:szCs w:val="24"/>
        </w:rPr>
        <w:t xml:space="preserve">Sea </w:t>
      </w:r>
      <w:r w:rsidR="00F17317" w:rsidRPr="00B81E68">
        <w:rPr>
          <w:rFonts w:ascii="Times New Roman" w:eastAsiaTheme="minorHAnsi" w:hAnsi="Times New Roman" w:cs="Times New Roman"/>
          <w:color w:val="auto"/>
          <w:sz w:val="24"/>
          <w:szCs w:val="24"/>
        </w:rPr>
        <w:t xml:space="preserve">(including the Ionian and Aegean </w:t>
      </w:r>
      <w:r w:rsidR="00FA768C">
        <w:rPr>
          <w:rFonts w:ascii="Times New Roman" w:eastAsiaTheme="minorHAnsi" w:hAnsi="Times New Roman" w:cs="Times New Roman"/>
          <w:color w:val="auto"/>
          <w:sz w:val="24"/>
          <w:szCs w:val="24"/>
        </w:rPr>
        <w:t>S</w:t>
      </w:r>
      <w:r w:rsidR="0051729B" w:rsidRPr="00B81E68">
        <w:rPr>
          <w:rFonts w:ascii="Times New Roman" w:eastAsiaTheme="minorHAnsi" w:hAnsi="Times New Roman" w:cs="Times New Roman"/>
          <w:color w:val="auto"/>
          <w:sz w:val="24"/>
          <w:szCs w:val="24"/>
        </w:rPr>
        <w:t xml:space="preserve">eas) and the Black </w:t>
      </w:r>
      <w:r w:rsidR="00FA768C">
        <w:rPr>
          <w:rFonts w:ascii="Times New Roman" w:eastAsiaTheme="minorHAnsi" w:hAnsi="Times New Roman" w:cs="Times New Roman"/>
          <w:color w:val="auto"/>
          <w:sz w:val="24"/>
          <w:szCs w:val="24"/>
        </w:rPr>
        <w:t>S</w:t>
      </w:r>
      <w:r w:rsidR="0051729B" w:rsidRPr="00B81E68">
        <w:rPr>
          <w:rFonts w:ascii="Times New Roman" w:eastAsiaTheme="minorHAnsi" w:hAnsi="Times New Roman" w:cs="Times New Roman"/>
          <w:color w:val="auto"/>
          <w:sz w:val="24"/>
          <w:szCs w:val="24"/>
        </w:rPr>
        <w:t xml:space="preserve">ea </w:t>
      </w:r>
      <w:r w:rsidR="00FA768C">
        <w:rPr>
          <w:rFonts w:ascii="Times New Roman" w:eastAsiaTheme="minorHAnsi" w:hAnsi="Times New Roman" w:cs="Times New Roman"/>
          <w:color w:val="auto"/>
          <w:sz w:val="24"/>
          <w:szCs w:val="24"/>
        </w:rPr>
        <w:t>on</w:t>
      </w:r>
      <w:r w:rsidR="00FA768C" w:rsidRPr="00B81E68">
        <w:rPr>
          <w:rFonts w:ascii="Times New Roman" w:eastAsiaTheme="minorHAnsi" w:hAnsi="Times New Roman" w:cs="Times New Roman"/>
          <w:color w:val="auto"/>
          <w:sz w:val="24"/>
          <w:szCs w:val="24"/>
        </w:rPr>
        <w:t xml:space="preserve"> </w:t>
      </w:r>
      <w:r w:rsidR="0051729B" w:rsidRPr="00B81E68">
        <w:rPr>
          <w:rFonts w:ascii="Times New Roman" w:eastAsiaTheme="minorHAnsi" w:hAnsi="Times New Roman" w:cs="Times New Roman"/>
          <w:color w:val="auto"/>
          <w:sz w:val="24"/>
          <w:szCs w:val="24"/>
        </w:rPr>
        <w:t xml:space="preserve">the </w:t>
      </w:r>
      <w:r w:rsidR="00FA768C">
        <w:rPr>
          <w:rFonts w:ascii="Times New Roman" w:eastAsiaTheme="minorHAnsi" w:hAnsi="Times New Roman" w:cs="Times New Roman"/>
          <w:color w:val="auto"/>
          <w:sz w:val="24"/>
          <w:szCs w:val="24"/>
        </w:rPr>
        <w:t>e</w:t>
      </w:r>
      <w:r w:rsidR="00F17317" w:rsidRPr="00B81E68">
        <w:rPr>
          <w:rFonts w:ascii="Times New Roman" w:eastAsiaTheme="minorHAnsi" w:hAnsi="Times New Roman" w:cs="Times New Roman"/>
          <w:color w:val="auto"/>
          <w:sz w:val="24"/>
          <w:szCs w:val="24"/>
        </w:rPr>
        <w:t xml:space="preserve">ast. The term </w:t>
      </w:r>
      <w:r w:rsidR="00F17317" w:rsidRPr="00B81E68">
        <w:rPr>
          <w:rFonts w:ascii="Times New Roman" w:eastAsiaTheme="minorHAnsi" w:hAnsi="Times New Roman" w:cs="Times New Roman"/>
          <w:i/>
          <w:color w:val="auto"/>
          <w:sz w:val="24"/>
          <w:szCs w:val="24"/>
        </w:rPr>
        <w:t>Western Balkans</w:t>
      </w:r>
      <w:r w:rsidR="00F17317" w:rsidRPr="00B81E68">
        <w:rPr>
          <w:rFonts w:ascii="Times New Roman" w:eastAsiaTheme="minorHAnsi" w:hAnsi="Times New Roman" w:cs="Times New Roman"/>
          <w:color w:val="auto"/>
          <w:sz w:val="24"/>
          <w:szCs w:val="24"/>
        </w:rPr>
        <w:t xml:space="preserve"> was coined by Western policy-makers </w:t>
      </w:r>
      <w:r w:rsidR="0051729B" w:rsidRPr="00B81E68">
        <w:rPr>
          <w:rFonts w:ascii="Times New Roman" w:eastAsiaTheme="minorHAnsi" w:hAnsi="Times New Roman" w:cs="Times New Roman"/>
          <w:color w:val="auto"/>
          <w:sz w:val="24"/>
          <w:szCs w:val="24"/>
        </w:rPr>
        <w:t xml:space="preserve">in the early 1990s </w:t>
      </w:r>
      <w:r w:rsidR="00F17317" w:rsidRPr="00B81E68">
        <w:rPr>
          <w:rFonts w:ascii="Times New Roman" w:eastAsiaTheme="minorHAnsi" w:hAnsi="Times New Roman" w:cs="Times New Roman"/>
          <w:color w:val="auto"/>
          <w:sz w:val="24"/>
          <w:szCs w:val="24"/>
        </w:rPr>
        <w:t xml:space="preserve">who distinguished the countries of the Balkan </w:t>
      </w:r>
      <w:r w:rsidR="004E5502" w:rsidRPr="00B81E68">
        <w:rPr>
          <w:rFonts w:ascii="Times New Roman" w:eastAsiaTheme="minorHAnsi" w:hAnsi="Times New Roman" w:cs="Times New Roman"/>
          <w:color w:val="auto"/>
          <w:sz w:val="24"/>
          <w:szCs w:val="24"/>
        </w:rPr>
        <w:t>Peninsula</w:t>
      </w:r>
      <w:r w:rsidR="00F17317" w:rsidRPr="00B81E68">
        <w:rPr>
          <w:rFonts w:ascii="Times New Roman" w:eastAsiaTheme="minorHAnsi" w:hAnsi="Times New Roman" w:cs="Times New Roman"/>
          <w:color w:val="auto"/>
          <w:sz w:val="24"/>
          <w:szCs w:val="24"/>
        </w:rPr>
        <w:t xml:space="preserve"> that </w:t>
      </w:r>
      <w:r w:rsidR="00FA768C">
        <w:rPr>
          <w:rFonts w:ascii="Times New Roman" w:eastAsiaTheme="minorHAnsi" w:hAnsi="Times New Roman" w:cs="Times New Roman"/>
          <w:color w:val="auto"/>
          <w:sz w:val="24"/>
          <w:szCs w:val="24"/>
        </w:rPr>
        <w:t>had been</w:t>
      </w:r>
      <w:r w:rsidR="00FA768C" w:rsidRPr="00B81E68">
        <w:rPr>
          <w:rFonts w:ascii="Times New Roman" w:eastAsiaTheme="minorHAnsi" w:hAnsi="Times New Roman" w:cs="Times New Roman"/>
          <w:color w:val="auto"/>
          <w:sz w:val="24"/>
          <w:szCs w:val="24"/>
        </w:rPr>
        <w:t xml:space="preserve"> </w:t>
      </w:r>
      <w:r w:rsidR="00F17317" w:rsidRPr="00B81E68">
        <w:rPr>
          <w:rFonts w:ascii="Times New Roman" w:eastAsiaTheme="minorHAnsi" w:hAnsi="Times New Roman" w:cs="Times New Roman"/>
          <w:color w:val="auto"/>
          <w:sz w:val="24"/>
          <w:szCs w:val="24"/>
        </w:rPr>
        <w:t xml:space="preserve">part of Yugoslavia but were not included in </w:t>
      </w:r>
      <w:r w:rsidR="00F5694D" w:rsidRPr="00B81E68">
        <w:rPr>
          <w:rFonts w:ascii="Times New Roman" w:eastAsiaTheme="minorHAnsi" w:hAnsi="Times New Roman" w:cs="Times New Roman"/>
          <w:color w:val="auto"/>
          <w:sz w:val="24"/>
          <w:szCs w:val="24"/>
        </w:rPr>
        <w:t xml:space="preserve">the European Union </w:t>
      </w:r>
      <w:r w:rsidR="0020282B" w:rsidRPr="00B81E68">
        <w:rPr>
          <w:rFonts w:ascii="Times New Roman" w:eastAsiaTheme="minorHAnsi" w:hAnsi="Times New Roman" w:cs="Times New Roman"/>
          <w:color w:val="auto"/>
          <w:sz w:val="24"/>
          <w:szCs w:val="24"/>
        </w:rPr>
        <w:t xml:space="preserve">(EU) </w:t>
      </w:r>
      <w:r w:rsidR="00F5694D" w:rsidRPr="00B81E68">
        <w:rPr>
          <w:rFonts w:ascii="Times New Roman" w:eastAsiaTheme="minorHAnsi" w:hAnsi="Times New Roman" w:cs="Times New Roman"/>
          <w:color w:val="auto"/>
          <w:sz w:val="24"/>
          <w:szCs w:val="24"/>
        </w:rPr>
        <w:t>or</w:t>
      </w:r>
      <w:r w:rsidR="00443782" w:rsidRPr="00B81E68">
        <w:rPr>
          <w:rFonts w:ascii="Times New Roman" w:eastAsiaTheme="minorHAnsi" w:hAnsi="Times New Roman" w:cs="Times New Roman"/>
          <w:color w:val="auto"/>
          <w:sz w:val="24"/>
          <w:szCs w:val="24"/>
        </w:rPr>
        <w:t xml:space="preserve"> the Euro-Atlantic community</w:t>
      </w:r>
      <w:r w:rsidR="00F5694D" w:rsidRPr="00B81E68">
        <w:rPr>
          <w:rFonts w:ascii="Times New Roman" w:eastAsiaTheme="minorHAnsi" w:hAnsi="Times New Roman" w:cs="Times New Roman"/>
          <w:color w:val="auto"/>
          <w:sz w:val="24"/>
          <w:szCs w:val="24"/>
        </w:rPr>
        <w:t xml:space="preserve"> (NATO)</w:t>
      </w:r>
      <w:r w:rsidR="00F17317" w:rsidRPr="00B81E68">
        <w:rPr>
          <w:rFonts w:ascii="Times New Roman" w:eastAsiaTheme="minorHAnsi" w:hAnsi="Times New Roman" w:cs="Times New Roman"/>
          <w:color w:val="auto"/>
          <w:sz w:val="24"/>
          <w:szCs w:val="24"/>
        </w:rPr>
        <w:t>.</w:t>
      </w:r>
      <w:r w:rsidR="000313C5" w:rsidRPr="00B81E68">
        <w:rPr>
          <w:rFonts w:ascii="Times New Roman" w:eastAsiaTheme="minorHAnsi" w:hAnsi="Times New Roman" w:cs="Times New Roman"/>
          <w:color w:val="auto"/>
          <w:sz w:val="24"/>
          <w:szCs w:val="24"/>
        </w:rPr>
        <w:t xml:space="preserve"> </w:t>
      </w:r>
      <w:r w:rsidR="0051729B" w:rsidRPr="00B81E68">
        <w:rPr>
          <w:rFonts w:ascii="Times New Roman" w:eastAsiaTheme="minorHAnsi" w:hAnsi="Times New Roman" w:cs="Times New Roman"/>
          <w:color w:val="auto"/>
          <w:sz w:val="24"/>
          <w:szCs w:val="24"/>
        </w:rPr>
        <w:t>The importance of the Western Balkan region lies in its</w:t>
      </w:r>
      <w:r w:rsidR="007E75AA" w:rsidRPr="00B81E68">
        <w:rPr>
          <w:rFonts w:ascii="Times New Roman" w:eastAsiaTheme="minorHAnsi" w:hAnsi="Times New Roman" w:cs="Times New Roman"/>
          <w:color w:val="auto"/>
          <w:sz w:val="24"/>
          <w:szCs w:val="24"/>
        </w:rPr>
        <w:t xml:space="preserve"> geostrategic significance for the security of Mediterranean and Southern Europe, which serves as an incentive </w:t>
      </w:r>
      <w:r w:rsidR="00FA768C">
        <w:rPr>
          <w:rFonts w:ascii="Times New Roman" w:eastAsiaTheme="minorHAnsi" w:hAnsi="Times New Roman" w:cs="Times New Roman"/>
          <w:color w:val="auto"/>
          <w:sz w:val="24"/>
          <w:szCs w:val="24"/>
        </w:rPr>
        <w:t>for</w:t>
      </w:r>
      <w:r w:rsidR="00FA768C" w:rsidRPr="00B81E68">
        <w:rPr>
          <w:rFonts w:ascii="Times New Roman" w:eastAsiaTheme="minorHAnsi" w:hAnsi="Times New Roman" w:cs="Times New Roman"/>
          <w:color w:val="auto"/>
          <w:sz w:val="24"/>
          <w:szCs w:val="24"/>
        </w:rPr>
        <w:t xml:space="preserve"> </w:t>
      </w:r>
      <w:r w:rsidR="007E75AA" w:rsidRPr="00B81E68">
        <w:rPr>
          <w:rFonts w:ascii="Times New Roman" w:eastAsiaTheme="minorHAnsi" w:hAnsi="Times New Roman" w:cs="Times New Roman"/>
          <w:color w:val="auto"/>
          <w:sz w:val="24"/>
          <w:szCs w:val="24"/>
        </w:rPr>
        <w:t xml:space="preserve">international actors </w:t>
      </w:r>
      <w:r w:rsidR="00FA768C">
        <w:rPr>
          <w:rFonts w:ascii="Times New Roman" w:eastAsiaTheme="minorHAnsi" w:hAnsi="Times New Roman" w:cs="Times New Roman"/>
          <w:color w:val="auto"/>
          <w:sz w:val="24"/>
          <w:szCs w:val="24"/>
        </w:rPr>
        <w:t>to</w:t>
      </w:r>
      <w:r w:rsidR="00FA768C" w:rsidRPr="00B81E68">
        <w:rPr>
          <w:rFonts w:ascii="Times New Roman" w:eastAsiaTheme="minorHAnsi" w:hAnsi="Times New Roman" w:cs="Times New Roman"/>
          <w:color w:val="auto"/>
          <w:sz w:val="24"/>
          <w:szCs w:val="24"/>
        </w:rPr>
        <w:t xml:space="preserve"> </w:t>
      </w:r>
      <w:r w:rsidR="007E75AA" w:rsidRPr="00B81E68">
        <w:rPr>
          <w:rFonts w:ascii="Times New Roman" w:eastAsiaTheme="minorHAnsi" w:hAnsi="Times New Roman" w:cs="Times New Roman"/>
          <w:color w:val="auto"/>
          <w:sz w:val="24"/>
          <w:szCs w:val="24"/>
        </w:rPr>
        <w:t>strive to include the Western Balkans countries into any sort of regional (EU) and</w:t>
      </w:r>
      <w:r w:rsidR="00FA768C">
        <w:rPr>
          <w:rFonts w:ascii="Times New Roman" w:eastAsiaTheme="minorHAnsi" w:hAnsi="Times New Roman" w:cs="Times New Roman"/>
          <w:color w:val="auto"/>
          <w:sz w:val="24"/>
          <w:szCs w:val="24"/>
        </w:rPr>
        <w:t>/</w:t>
      </w:r>
      <w:r w:rsidR="007E75AA" w:rsidRPr="00B81E68">
        <w:rPr>
          <w:rFonts w:ascii="Times New Roman" w:eastAsiaTheme="minorHAnsi" w:hAnsi="Times New Roman" w:cs="Times New Roman"/>
          <w:color w:val="auto"/>
          <w:sz w:val="24"/>
          <w:szCs w:val="24"/>
        </w:rPr>
        <w:t>or</w:t>
      </w:r>
      <w:r w:rsidR="00FA768C">
        <w:rPr>
          <w:rFonts w:ascii="Times New Roman" w:eastAsiaTheme="minorHAnsi" w:hAnsi="Times New Roman" w:cs="Times New Roman"/>
          <w:color w:val="auto"/>
          <w:sz w:val="24"/>
          <w:szCs w:val="24"/>
        </w:rPr>
        <w:t xml:space="preserve"> </w:t>
      </w:r>
      <w:r w:rsidR="007E75AA" w:rsidRPr="00B81E68">
        <w:rPr>
          <w:rFonts w:ascii="Times New Roman" w:eastAsiaTheme="minorHAnsi" w:hAnsi="Times New Roman" w:cs="Times New Roman"/>
          <w:color w:val="auto"/>
          <w:sz w:val="24"/>
          <w:szCs w:val="24"/>
        </w:rPr>
        <w:t>global (NATO) security complex</w:t>
      </w:r>
      <w:r w:rsidR="007E75AA" w:rsidRPr="00B81E68">
        <w:rPr>
          <w:rFonts w:ascii="Times New Roman" w:eastAsiaTheme="minorHAnsi" w:hAnsi="Times New Roman" w:cs="Times New Roman"/>
          <w:color w:val="auto"/>
          <w:sz w:val="24"/>
          <w:szCs w:val="24"/>
          <w:vertAlign w:val="superscript"/>
        </w:rPr>
        <w:footnoteReference w:id="2"/>
      </w:r>
      <w:r w:rsidR="00222974" w:rsidRPr="00B81E68">
        <w:rPr>
          <w:rFonts w:ascii="Times New Roman" w:hAnsi="Times New Roman" w:cs="Times New Roman"/>
          <w:sz w:val="24"/>
          <w:szCs w:val="24"/>
        </w:rPr>
        <w:t>.</w:t>
      </w:r>
    </w:p>
    <w:p w14:paraId="27549ACF" w14:textId="77777777" w:rsidR="004A56B7" w:rsidRPr="00B81E68" w:rsidRDefault="0051729B" w:rsidP="00A30008">
      <w:pPr>
        <w:spacing w:after="0" w:line="360" w:lineRule="auto"/>
        <w:jc w:val="both"/>
        <w:rPr>
          <w:rFonts w:ascii="Times New Roman" w:hAnsi="Times New Roman" w:cs="Times New Roman"/>
          <w:sz w:val="24"/>
          <w:szCs w:val="24"/>
        </w:rPr>
      </w:pPr>
      <w:r w:rsidRPr="00B81E68">
        <w:rPr>
          <w:rFonts w:ascii="Times New Roman" w:hAnsi="Times New Roman" w:cs="Times New Roman"/>
          <w:sz w:val="24"/>
          <w:szCs w:val="24"/>
        </w:rPr>
        <w:t>That said</w:t>
      </w:r>
      <w:proofErr w:type="gramStart"/>
      <w:r w:rsidRPr="00B81E68">
        <w:rPr>
          <w:rFonts w:ascii="Times New Roman" w:hAnsi="Times New Roman" w:cs="Times New Roman"/>
          <w:sz w:val="24"/>
          <w:szCs w:val="24"/>
        </w:rPr>
        <w:t>,</w:t>
      </w:r>
      <w:proofErr w:type="gramEnd"/>
      <w:r w:rsidRPr="00B81E68">
        <w:rPr>
          <w:rFonts w:ascii="Times New Roman" w:hAnsi="Times New Roman" w:cs="Times New Roman"/>
          <w:sz w:val="24"/>
          <w:szCs w:val="24"/>
        </w:rPr>
        <w:t xml:space="preserve"> m</w:t>
      </w:r>
      <w:r w:rsidR="004A56B7" w:rsidRPr="00B81E68">
        <w:rPr>
          <w:rFonts w:ascii="Times New Roman" w:hAnsi="Times New Roman" w:cs="Times New Roman"/>
          <w:sz w:val="24"/>
          <w:szCs w:val="24"/>
        </w:rPr>
        <w:t xml:space="preserve">uch of Russia’s policy towards </w:t>
      </w:r>
      <w:r w:rsidR="0020282B" w:rsidRPr="00B81E68">
        <w:rPr>
          <w:rFonts w:ascii="Times New Roman" w:hAnsi="Times New Roman" w:cs="Times New Roman"/>
          <w:sz w:val="24"/>
          <w:szCs w:val="24"/>
        </w:rPr>
        <w:t xml:space="preserve">the </w:t>
      </w:r>
      <w:r w:rsidR="004A56B7" w:rsidRPr="00B81E68">
        <w:rPr>
          <w:rFonts w:ascii="Times New Roman" w:hAnsi="Times New Roman" w:cs="Times New Roman"/>
          <w:sz w:val="24"/>
          <w:szCs w:val="24"/>
        </w:rPr>
        <w:t xml:space="preserve">Western Balkans is a reflection of global West-Russia relations. The beginning of </w:t>
      </w:r>
      <w:r w:rsidR="00FA768C">
        <w:rPr>
          <w:rFonts w:ascii="Times New Roman" w:hAnsi="Times New Roman" w:cs="Times New Roman"/>
          <w:sz w:val="24"/>
          <w:szCs w:val="24"/>
        </w:rPr>
        <w:t>P</w:t>
      </w:r>
      <w:r w:rsidRPr="00B81E68">
        <w:rPr>
          <w:rFonts w:ascii="Times New Roman" w:hAnsi="Times New Roman" w:cs="Times New Roman"/>
          <w:sz w:val="24"/>
          <w:szCs w:val="24"/>
        </w:rPr>
        <w:t xml:space="preserve">resident </w:t>
      </w:r>
      <w:r w:rsidR="004A56B7" w:rsidRPr="00B81E68">
        <w:rPr>
          <w:rFonts w:ascii="Times New Roman" w:hAnsi="Times New Roman" w:cs="Times New Roman"/>
          <w:sz w:val="24"/>
          <w:szCs w:val="24"/>
        </w:rPr>
        <w:t xml:space="preserve">Putin’s reign in </w:t>
      </w:r>
      <w:r w:rsidRPr="00B81E68">
        <w:rPr>
          <w:rFonts w:ascii="Times New Roman" w:hAnsi="Times New Roman" w:cs="Times New Roman"/>
          <w:sz w:val="24"/>
          <w:szCs w:val="24"/>
        </w:rPr>
        <w:t xml:space="preserve">the </w:t>
      </w:r>
      <w:r w:rsidR="004A56B7" w:rsidRPr="00B81E68">
        <w:rPr>
          <w:rFonts w:ascii="Times New Roman" w:hAnsi="Times New Roman" w:cs="Times New Roman"/>
          <w:sz w:val="24"/>
          <w:szCs w:val="24"/>
        </w:rPr>
        <w:t xml:space="preserve">early 2000s coincides with </w:t>
      </w:r>
      <w:r w:rsidR="00FA768C">
        <w:rPr>
          <w:rFonts w:ascii="Times New Roman" w:hAnsi="Times New Roman" w:cs="Times New Roman"/>
          <w:sz w:val="24"/>
          <w:szCs w:val="24"/>
        </w:rPr>
        <w:t>a</w:t>
      </w:r>
      <w:r w:rsidR="00FA768C" w:rsidRPr="00B81E68">
        <w:rPr>
          <w:rFonts w:ascii="Times New Roman" w:hAnsi="Times New Roman" w:cs="Times New Roman"/>
          <w:sz w:val="24"/>
          <w:szCs w:val="24"/>
        </w:rPr>
        <w:t xml:space="preserve"> </w:t>
      </w:r>
      <w:r w:rsidR="004A56B7" w:rsidRPr="00B81E68">
        <w:rPr>
          <w:rFonts w:ascii="Times New Roman" w:hAnsi="Times New Roman" w:cs="Times New Roman"/>
          <w:sz w:val="24"/>
          <w:szCs w:val="24"/>
        </w:rPr>
        <w:t xml:space="preserve">period of </w:t>
      </w:r>
      <w:r w:rsidR="000313C5" w:rsidRPr="00B81E68">
        <w:rPr>
          <w:rFonts w:ascii="Times New Roman" w:hAnsi="Times New Roman" w:cs="Times New Roman"/>
          <w:sz w:val="24"/>
          <w:szCs w:val="24"/>
        </w:rPr>
        <w:t>easing</w:t>
      </w:r>
      <w:r w:rsidR="004A56B7" w:rsidRPr="00B81E68">
        <w:rPr>
          <w:rFonts w:ascii="Times New Roman" w:hAnsi="Times New Roman" w:cs="Times New Roman"/>
          <w:sz w:val="24"/>
          <w:szCs w:val="24"/>
        </w:rPr>
        <w:t xml:space="preserve"> </w:t>
      </w:r>
      <w:r w:rsidR="00FA768C">
        <w:rPr>
          <w:rFonts w:ascii="Times New Roman" w:hAnsi="Times New Roman" w:cs="Times New Roman"/>
          <w:sz w:val="24"/>
          <w:szCs w:val="24"/>
        </w:rPr>
        <w:t>in</w:t>
      </w:r>
      <w:r w:rsidR="00FA768C" w:rsidRPr="00B81E68">
        <w:rPr>
          <w:rFonts w:ascii="Times New Roman" w:hAnsi="Times New Roman" w:cs="Times New Roman"/>
          <w:sz w:val="24"/>
          <w:szCs w:val="24"/>
        </w:rPr>
        <w:t xml:space="preserve"> </w:t>
      </w:r>
      <w:r w:rsidR="002B7BE5" w:rsidRPr="00B81E68">
        <w:rPr>
          <w:rFonts w:ascii="Times New Roman" w:hAnsi="Times New Roman" w:cs="Times New Roman"/>
          <w:sz w:val="24"/>
          <w:szCs w:val="24"/>
        </w:rPr>
        <w:t xml:space="preserve">West-Russia relations, i.e. </w:t>
      </w:r>
      <w:r w:rsidR="00FA768C">
        <w:rPr>
          <w:rFonts w:ascii="Times New Roman" w:hAnsi="Times New Roman" w:cs="Times New Roman"/>
          <w:sz w:val="24"/>
          <w:szCs w:val="24"/>
        </w:rPr>
        <w:t xml:space="preserve">the </w:t>
      </w:r>
      <w:r w:rsidR="002B7BE5" w:rsidRPr="00B81E68">
        <w:rPr>
          <w:rFonts w:ascii="Times New Roman" w:hAnsi="Times New Roman" w:cs="Times New Roman"/>
          <w:sz w:val="24"/>
          <w:szCs w:val="24"/>
        </w:rPr>
        <w:t>U</w:t>
      </w:r>
      <w:r w:rsidR="004A56B7" w:rsidRPr="00B81E68">
        <w:rPr>
          <w:rFonts w:ascii="Times New Roman" w:hAnsi="Times New Roman" w:cs="Times New Roman"/>
          <w:sz w:val="24"/>
          <w:szCs w:val="24"/>
        </w:rPr>
        <w:t xml:space="preserve">S-Russia-EU triangle. The caveats that feed into the triangle are </w:t>
      </w:r>
      <w:r w:rsidR="00FA768C">
        <w:rPr>
          <w:rFonts w:ascii="Times New Roman" w:hAnsi="Times New Roman" w:cs="Times New Roman"/>
          <w:sz w:val="24"/>
          <w:szCs w:val="24"/>
        </w:rPr>
        <w:t>mani</w:t>
      </w:r>
      <w:r w:rsidR="004A56B7" w:rsidRPr="00B81E68">
        <w:rPr>
          <w:rFonts w:ascii="Times New Roman" w:hAnsi="Times New Roman" w:cs="Times New Roman"/>
          <w:sz w:val="24"/>
          <w:szCs w:val="24"/>
        </w:rPr>
        <w:t xml:space="preserve">fold, including the expansionist tendency </w:t>
      </w:r>
      <w:r w:rsidR="0020282B" w:rsidRPr="00B81E68">
        <w:rPr>
          <w:rFonts w:ascii="Times New Roman" w:hAnsi="Times New Roman" w:cs="Times New Roman"/>
          <w:sz w:val="24"/>
          <w:szCs w:val="24"/>
        </w:rPr>
        <w:t xml:space="preserve">of NATO and the EU </w:t>
      </w:r>
      <w:r w:rsidR="00FA768C">
        <w:rPr>
          <w:rFonts w:ascii="Times New Roman" w:hAnsi="Times New Roman" w:cs="Times New Roman"/>
          <w:sz w:val="24"/>
          <w:szCs w:val="24"/>
        </w:rPr>
        <w:t>in the direction of</w:t>
      </w:r>
      <w:r w:rsidR="00FA768C" w:rsidRPr="00B81E68">
        <w:rPr>
          <w:rFonts w:ascii="Times New Roman" w:hAnsi="Times New Roman" w:cs="Times New Roman"/>
          <w:sz w:val="24"/>
          <w:szCs w:val="24"/>
        </w:rPr>
        <w:t xml:space="preserve"> </w:t>
      </w:r>
      <w:r w:rsidR="00FA768C">
        <w:rPr>
          <w:rFonts w:ascii="Times New Roman" w:hAnsi="Times New Roman" w:cs="Times New Roman"/>
          <w:sz w:val="24"/>
          <w:szCs w:val="24"/>
        </w:rPr>
        <w:t>their</w:t>
      </w:r>
      <w:r w:rsidR="00FA768C" w:rsidRPr="00B81E68">
        <w:rPr>
          <w:rFonts w:ascii="Times New Roman" w:hAnsi="Times New Roman" w:cs="Times New Roman"/>
          <w:sz w:val="24"/>
          <w:szCs w:val="24"/>
        </w:rPr>
        <w:t xml:space="preserve"> </w:t>
      </w:r>
      <w:r w:rsidR="0020282B" w:rsidRPr="00B81E68">
        <w:rPr>
          <w:rFonts w:ascii="Times New Roman" w:hAnsi="Times New Roman" w:cs="Times New Roman"/>
          <w:sz w:val="24"/>
          <w:szCs w:val="24"/>
        </w:rPr>
        <w:t xml:space="preserve">Eastern flank and </w:t>
      </w:r>
      <w:r w:rsidR="004A56B7" w:rsidRPr="00B81E68">
        <w:rPr>
          <w:rFonts w:ascii="Times New Roman" w:hAnsi="Times New Roman" w:cs="Times New Roman"/>
          <w:sz w:val="24"/>
          <w:szCs w:val="24"/>
        </w:rPr>
        <w:t xml:space="preserve">Russia’s economic </w:t>
      </w:r>
      <w:r w:rsidR="00FA768C">
        <w:rPr>
          <w:rFonts w:ascii="Times New Roman" w:hAnsi="Times New Roman" w:cs="Times New Roman"/>
          <w:sz w:val="24"/>
          <w:szCs w:val="24"/>
        </w:rPr>
        <w:t>conditions</w:t>
      </w:r>
      <w:r w:rsidR="004A56B7" w:rsidRPr="00B81E68">
        <w:rPr>
          <w:rFonts w:ascii="Times New Roman" w:hAnsi="Times New Roman" w:cs="Times New Roman"/>
          <w:sz w:val="24"/>
          <w:szCs w:val="24"/>
        </w:rPr>
        <w:t xml:space="preserve">, </w:t>
      </w:r>
      <w:r w:rsidR="000313C5" w:rsidRPr="00B81E68">
        <w:rPr>
          <w:rFonts w:ascii="Times New Roman" w:hAnsi="Times New Roman" w:cs="Times New Roman"/>
          <w:sz w:val="24"/>
          <w:szCs w:val="24"/>
        </w:rPr>
        <w:t xml:space="preserve">and </w:t>
      </w:r>
      <w:r w:rsidR="004A56B7" w:rsidRPr="00B81E68">
        <w:rPr>
          <w:rFonts w:ascii="Times New Roman" w:hAnsi="Times New Roman" w:cs="Times New Roman"/>
          <w:sz w:val="24"/>
          <w:szCs w:val="24"/>
        </w:rPr>
        <w:t>global wars (such as t</w:t>
      </w:r>
      <w:r w:rsidR="000313C5" w:rsidRPr="00B81E68">
        <w:rPr>
          <w:rFonts w:ascii="Times New Roman" w:hAnsi="Times New Roman" w:cs="Times New Roman"/>
          <w:sz w:val="24"/>
          <w:szCs w:val="24"/>
        </w:rPr>
        <w:t xml:space="preserve">hose in Iraq and Syria). </w:t>
      </w:r>
      <w:r w:rsidR="004A56B7" w:rsidRPr="00B81E68">
        <w:rPr>
          <w:rFonts w:ascii="Times New Roman" w:hAnsi="Times New Roman" w:cs="Times New Roman"/>
          <w:sz w:val="24"/>
          <w:szCs w:val="24"/>
        </w:rPr>
        <w:t xml:space="preserve">President Putin’s view of West-Russia relations </w:t>
      </w:r>
      <w:r w:rsidR="00FA768C">
        <w:rPr>
          <w:rFonts w:ascii="Times New Roman" w:hAnsi="Times New Roman" w:cs="Times New Roman"/>
          <w:sz w:val="24"/>
          <w:szCs w:val="24"/>
        </w:rPr>
        <w:t>shifted away</w:t>
      </w:r>
      <w:r w:rsidR="004A56B7" w:rsidRPr="00B81E68">
        <w:rPr>
          <w:rFonts w:ascii="Times New Roman" w:hAnsi="Times New Roman" w:cs="Times New Roman"/>
          <w:sz w:val="24"/>
          <w:szCs w:val="24"/>
        </w:rPr>
        <w:t xml:space="preserve"> from </w:t>
      </w:r>
      <w:r w:rsidR="00FA768C">
        <w:rPr>
          <w:rFonts w:ascii="Times New Roman" w:hAnsi="Times New Roman" w:cs="Times New Roman"/>
          <w:sz w:val="24"/>
          <w:szCs w:val="24"/>
        </w:rPr>
        <w:t>his</w:t>
      </w:r>
      <w:r w:rsidR="00FA768C" w:rsidRPr="00B81E68">
        <w:rPr>
          <w:rFonts w:ascii="Times New Roman" w:hAnsi="Times New Roman" w:cs="Times New Roman"/>
          <w:sz w:val="24"/>
          <w:szCs w:val="24"/>
        </w:rPr>
        <w:t xml:space="preserve"> </w:t>
      </w:r>
      <w:r w:rsidR="004A56B7" w:rsidRPr="00B81E68">
        <w:rPr>
          <w:rFonts w:ascii="Times New Roman" w:hAnsi="Times New Roman" w:cs="Times New Roman"/>
          <w:sz w:val="24"/>
          <w:szCs w:val="24"/>
        </w:rPr>
        <w:t xml:space="preserve">initial willingness </w:t>
      </w:r>
      <w:r w:rsidR="00FA768C">
        <w:rPr>
          <w:rFonts w:ascii="Times New Roman" w:hAnsi="Times New Roman" w:cs="Times New Roman"/>
          <w:sz w:val="24"/>
          <w:szCs w:val="24"/>
        </w:rPr>
        <w:t>to</w:t>
      </w:r>
      <w:r w:rsidR="00FA768C" w:rsidRPr="00B81E68">
        <w:rPr>
          <w:rFonts w:ascii="Times New Roman" w:hAnsi="Times New Roman" w:cs="Times New Roman"/>
          <w:sz w:val="24"/>
          <w:szCs w:val="24"/>
        </w:rPr>
        <w:t xml:space="preserve"> </w:t>
      </w:r>
      <w:r w:rsidR="004A56B7" w:rsidRPr="00B81E68">
        <w:rPr>
          <w:rFonts w:ascii="Times New Roman" w:hAnsi="Times New Roman" w:cs="Times New Roman"/>
          <w:sz w:val="24"/>
          <w:szCs w:val="24"/>
        </w:rPr>
        <w:t>cooperat</w:t>
      </w:r>
      <w:r w:rsidR="00FA768C">
        <w:rPr>
          <w:rFonts w:ascii="Times New Roman" w:hAnsi="Times New Roman" w:cs="Times New Roman"/>
          <w:sz w:val="24"/>
          <w:szCs w:val="24"/>
        </w:rPr>
        <w:t>e</w:t>
      </w:r>
      <w:r w:rsidR="004A56B7" w:rsidRPr="00B81E68">
        <w:rPr>
          <w:rFonts w:ascii="Times New Roman" w:hAnsi="Times New Roman" w:cs="Times New Roman"/>
          <w:sz w:val="24"/>
          <w:szCs w:val="24"/>
        </w:rPr>
        <w:t xml:space="preserve"> </w:t>
      </w:r>
      <w:r w:rsidRPr="00B81E68">
        <w:rPr>
          <w:rFonts w:ascii="Times New Roman" w:hAnsi="Times New Roman" w:cs="Times New Roman"/>
          <w:sz w:val="24"/>
          <w:szCs w:val="24"/>
        </w:rPr>
        <w:t xml:space="preserve">shortly after </w:t>
      </w:r>
      <w:r w:rsidR="00C7698A" w:rsidRPr="00B81E68">
        <w:rPr>
          <w:rFonts w:ascii="Times New Roman" w:hAnsi="Times New Roman" w:cs="Times New Roman"/>
          <w:sz w:val="24"/>
          <w:szCs w:val="24"/>
        </w:rPr>
        <w:t>succeeding</w:t>
      </w:r>
      <w:r w:rsidR="004A56B7" w:rsidRPr="00B81E68">
        <w:rPr>
          <w:rFonts w:ascii="Times New Roman" w:hAnsi="Times New Roman" w:cs="Times New Roman"/>
          <w:sz w:val="24"/>
          <w:szCs w:val="24"/>
        </w:rPr>
        <w:t xml:space="preserve"> to power in 2000. During his second term, he demonstrated great assertiveness vis-à-vis the </w:t>
      </w:r>
      <w:r w:rsidR="000313C5" w:rsidRPr="00B81E68">
        <w:rPr>
          <w:rFonts w:ascii="Times New Roman" w:hAnsi="Times New Roman" w:cs="Times New Roman"/>
          <w:sz w:val="24"/>
          <w:szCs w:val="24"/>
        </w:rPr>
        <w:t>EU</w:t>
      </w:r>
      <w:r w:rsidR="00FA768C">
        <w:rPr>
          <w:rFonts w:ascii="Times New Roman" w:hAnsi="Times New Roman" w:cs="Times New Roman"/>
          <w:sz w:val="24"/>
          <w:szCs w:val="24"/>
        </w:rPr>
        <w:t>,</w:t>
      </w:r>
      <w:r w:rsidR="004A56B7" w:rsidRPr="00B81E68">
        <w:rPr>
          <w:rFonts w:ascii="Times New Roman" w:hAnsi="Times New Roman" w:cs="Times New Roman"/>
          <w:sz w:val="24"/>
          <w:szCs w:val="24"/>
        </w:rPr>
        <w:t xml:space="preserve"> showing that </w:t>
      </w:r>
      <w:r w:rsidR="00FF7201">
        <w:rPr>
          <w:rFonts w:ascii="Times New Roman" w:hAnsi="Times New Roman" w:cs="Times New Roman"/>
          <w:sz w:val="24"/>
          <w:szCs w:val="24"/>
        </w:rPr>
        <w:t>Putin’s</w:t>
      </w:r>
      <w:r w:rsidR="00FA768C">
        <w:rPr>
          <w:rFonts w:ascii="Times New Roman" w:hAnsi="Times New Roman" w:cs="Times New Roman"/>
          <w:sz w:val="24"/>
          <w:szCs w:val="24"/>
        </w:rPr>
        <w:t xml:space="preserve"> foreign policy</w:t>
      </w:r>
      <w:r w:rsidR="00FA768C" w:rsidRPr="00B81E68">
        <w:rPr>
          <w:rFonts w:ascii="Times New Roman" w:hAnsi="Times New Roman" w:cs="Times New Roman"/>
          <w:sz w:val="24"/>
          <w:szCs w:val="24"/>
        </w:rPr>
        <w:t xml:space="preserve"> </w:t>
      </w:r>
      <w:r w:rsidR="00FA768C">
        <w:rPr>
          <w:rFonts w:ascii="Times New Roman" w:hAnsi="Times New Roman" w:cs="Times New Roman"/>
          <w:sz w:val="24"/>
          <w:szCs w:val="24"/>
        </w:rPr>
        <w:t xml:space="preserve">was </w:t>
      </w:r>
      <w:r w:rsidR="004A56B7" w:rsidRPr="00B81E68">
        <w:rPr>
          <w:rFonts w:ascii="Times New Roman" w:hAnsi="Times New Roman" w:cs="Times New Roman"/>
          <w:sz w:val="24"/>
          <w:szCs w:val="24"/>
        </w:rPr>
        <w:t xml:space="preserve">no </w:t>
      </w:r>
      <w:r w:rsidR="004A56B7" w:rsidRPr="00B81E68">
        <w:rPr>
          <w:rFonts w:ascii="Times New Roman" w:hAnsi="Times New Roman" w:cs="Times New Roman"/>
          <w:sz w:val="24"/>
          <w:szCs w:val="24"/>
        </w:rPr>
        <w:lastRenderedPageBreak/>
        <w:t xml:space="preserve">longer </w:t>
      </w:r>
      <w:r w:rsidR="00FA768C">
        <w:rPr>
          <w:rFonts w:ascii="Times New Roman" w:hAnsi="Times New Roman" w:cs="Times New Roman"/>
          <w:sz w:val="24"/>
          <w:szCs w:val="24"/>
        </w:rPr>
        <w:t>based on</w:t>
      </w:r>
      <w:r w:rsidR="00FA768C" w:rsidRPr="00B81E68">
        <w:rPr>
          <w:rFonts w:ascii="Times New Roman" w:hAnsi="Times New Roman" w:cs="Times New Roman"/>
          <w:sz w:val="24"/>
          <w:szCs w:val="24"/>
        </w:rPr>
        <w:t xml:space="preserve"> </w:t>
      </w:r>
      <w:r w:rsidR="004A56B7" w:rsidRPr="00B81E68">
        <w:rPr>
          <w:rFonts w:ascii="Times New Roman" w:hAnsi="Times New Roman" w:cs="Times New Roman"/>
          <w:sz w:val="24"/>
          <w:szCs w:val="24"/>
        </w:rPr>
        <w:t xml:space="preserve">the same cardinal values as it </w:t>
      </w:r>
      <w:r w:rsidR="00FA768C">
        <w:rPr>
          <w:rFonts w:ascii="Times New Roman" w:hAnsi="Times New Roman" w:cs="Times New Roman"/>
          <w:sz w:val="24"/>
          <w:szCs w:val="24"/>
        </w:rPr>
        <w:t>was</w:t>
      </w:r>
      <w:r w:rsidR="00FA768C" w:rsidRPr="00B81E68">
        <w:rPr>
          <w:rFonts w:ascii="Times New Roman" w:hAnsi="Times New Roman" w:cs="Times New Roman"/>
          <w:sz w:val="24"/>
          <w:szCs w:val="24"/>
        </w:rPr>
        <w:t xml:space="preserve"> </w:t>
      </w:r>
      <w:r w:rsidR="004A56B7" w:rsidRPr="00B81E68">
        <w:rPr>
          <w:rFonts w:ascii="Times New Roman" w:hAnsi="Times New Roman" w:cs="Times New Roman"/>
          <w:sz w:val="24"/>
          <w:szCs w:val="24"/>
        </w:rPr>
        <w:t>at the start of h</w:t>
      </w:r>
      <w:r w:rsidR="00D0297A" w:rsidRPr="00B81E68">
        <w:rPr>
          <w:rFonts w:ascii="Times New Roman" w:hAnsi="Times New Roman" w:cs="Times New Roman"/>
          <w:sz w:val="24"/>
          <w:szCs w:val="24"/>
        </w:rPr>
        <w:t>is first term</w:t>
      </w:r>
      <w:r w:rsidR="004A56B7" w:rsidRPr="00B81E68">
        <w:rPr>
          <w:rStyle w:val="Znakapoznpodarou"/>
          <w:rFonts w:ascii="Times New Roman" w:hAnsi="Times New Roman" w:cs="Times New Roman"/>
          <w:sz w:val="24"/>
          <w:szCs w:val="24"/>
        </w:rPr>
        <w:footnoteReference w:id="3"/>
      </w:r>
      <w:r w:rsidR="00D0297A" w:rsidRPr="00B81E68">
        <w:rPr>
          <w:rFonts w:ascii="Times New Roman" w:hAnsi="Times New Roman" w:cs="Times New Roman"/>
          <w:sz w:val="24"/>
          <w:szCs w:val="24"/>
        </w:rPr>
        <w:t>.</w:t>
      </w:r>
      <w:r w:rsidR="00572D22" w:rsidRPr="00B81E68">
        <w:rPr>
          <w:rFonts w:ascii="Times New Roman" w:hAnsi="Times New Roman" w:cs="Times New Roman"/>
          <w:sz w:val="24"/>
          <w:szCs w:val="24"/>
        </w:rPr>
        <w:t xml:space="preserve"> </w:t>
      </w:r>
      <w:r w:rsidR="004A56B7" w:rsidRPr="00B81E68">
        <w:rPr>
          <w:rFonts w:ascii="Times New Roman" w:hAnsi="Times New Roman" w:cs="Times New Roman"/>
          <w:sz w:val="24"/>
          <w:szCs w:val="24"/>
        </w:rPr>
        <w:t xml:space="preserve">The turning point for Russia </w:t>
      </w:r>
      <w:r w:rsidR="000313C5" w:rsidRPr="00B81E68">
        <w:rPr>
          <w:rFonts w:ascii="Times New Roman" w:hAnsi="Times New Roman" w:cs="Times New Roman"/>
          <w:sz w:val="24"/>
          <w:szCs w:val="24"/>
        </w:rPr>
        <w:t>was in</w:t>
      </w:r>
      <w:r w:rsidR="004A56B7" w:rsidRPr="00B81E68">
        <w:rPr>
          <w:rFonts w:ascii="Times New Roman" w:hAnsi="Times New Roman" w:cs="Times New Roman"/>
          <w:sz w:val="24"/>
          <w:szCs w:val="24"/>
        </w:rPr>
        <w:t xml:space="preserve"> 2003</w:t>
      </w:r>
      <w:r w:rsidR="00FA768C">
        <w:rPr>
          <w:rFonts w:ascii="Times New Roman" w:hAnsi="Times New Roman" w:cs="Times New Roman"/>
          <w:sz w:val="24"/>
          <w:szCs w:val="24"/>
        </w:rPr>
        <w:t xml:space="preserve"> with</w:t>
      </w:r>
      <w:r w:rsidR="004A56B7" w:rsidRPr="00B81E68">
        <w:rPr>
          <w:rFonts w:ascii="Times New Roman" w:hAnsi="Times New Roman" w:cs="Times New Roman"/>
          <w:sz w:val="24"/>
          <w:szCs w:val="24"/>
        </w:rPr>
        <w:t xml:space="preserve"> </w:t>
      </w:r>
      <w:r w:rsidR="00FA768C">
        <w:rPr>
          <w:rFonts w:ascii="Times New Roman" w:hAnsi="Times New Roman" w:cs="Times New Roman"/>
          <w:sz w:val="24"/>
          <w:szCs w:val="24"/>
        </w:rPr>
        <w:t xml:space="preserve">the </w:t>
      </w:r>
      <w:r w:rsidR="004A56B7" w:rsidRPr="00B81E68">
        <w:rPr>
          <w:rFonts w:ascii="Times New Roman" w:hAnsi="Times New Roman" w:cs="Times New Roman"/>
          <w:sz w:val="24"/>
          <w:szCs w:val="24"/>
        </w:rPr>
        <w:t>Rose Revolution in Georgia</w:t>
      </w:r>
      <w:r w:rsidR="00FA768C">
        <w:rPr>
          <w:rFonts w:ascii="Times New Roman" w:hAnsi="Times New Roman" w:cs="Times New Roman"/>
          <w:sz w:val="24"/>
          <w:szCs w:val="24"/>
        </w:rPr>
        <w:t>,</w:t>
      </w:r>
      <w:r w:rsidR="004A56B7" w:rsidRPr="00B81E68">
        <w:rPr>
          <w:rFonts w:ascii="Times New Roman" w:hAnsi="Times New Roman" w:cs="Times New Roman"/>
          <w:sz w:val="24"/>
          <w:szCs w:val="24"/>
        </w:rPr>
        <w:t xml:space="preserve"> and 2004 </w:t>
      </w:r>
      <w:r w:rsidR="00FA768C">
        <w:rPr>
          <w:rFonts w:ascii="Times New Roman" w:hAnsi="Times New Roman" w:cs="Times New Roman"/>
          <w:sz w:val="24"/>
          <w:szCs w:val="24"/>
        </w:rPr>
        <w:t xml:space="preserve">with the </w:t>
      </w:r>
      <w:r w:rsidR="004A56B7" w:rsidRPr="00B81E68">
        <w:rPr>
          <w:rFonts w:ascii="Times New Roman" w:hAnsi="Times New Roman" w:cs="Times New Roman"/>
          <w:sz w:val="24"/>
          <w:szCs w:val="24"/>
        </w:rPr>
        <w:t>Orange Revolution in Ukraine</w:t>
      </w:r>
      <w:r w:rsidR="00FA768C">
        <w:rPr>
          <w:rFonts w:ascii="Times New Roman" w:hAnsi="Times New Roman" w:cs="Times New Roman"/>
          <w:sz w:val="24"/>
          <w:szCs w:val="24"/>
        </w:rPr>
        <w:t>.</w:t>
      </w:r>
      <w:r w:rsidR="004A56B7" w:rsidRPr="00B81E68">
        <w:rPr>
          <w:rFonts w:ascii="Times New Roman" w:hAnsi="Times New Roman" w:cs="Times New Roman"/>
          <w:sz w:val="24"/>
          <w:szCs w:val="24"/>
        </w:rPr>
        <w:t xml:space="preserve"> </w:t>
      </w:r>
      <w:r w:rsidR="00FA768C">
        <w:rPr>
          <w:rFonts w:ascii="Times New Roman" w:hAnsi="Times New Roman" w:cs="Times New Roman"/>
          <w:sz w:val="24"/>
          <w:szCs w:val="24"/>
        </w:rPr>
        <w:t>These ‘colour revolutions’</w:t>
      </w:r>
      <w:r w:rsidR="00FA768C" w:rsidRPr="00B81E68">
        <w:rPr>
          <w:rFonts w:ascii="Times New Roman" w:hAnsi="Times New Roman" w:cs="Times New Roman"/>
          <w:sz w:val="24"/>
          <w:szCs w:val="24"/>
        </w:rPr>
        <w:t xml:space="preserve"> </w:t>
      </w:r>
      <w:r w:rsidR="004A56B7" w:rsidRPr="00B81E68">
        <w:rPr>
          <w:rFonts w:ascii="Times New Roman" w:hAnsi="Times New Roman" w:cs="Times New Roman"/>
          <w:sz w:val="24"/>
          <w:szCs w:val="24"/>
        </w:rPr>
        <w:t xml:space="preserve">were welcomed positively by the West as signs of </w:t>
      </w:r>
      <w:r w:rsidR="00FA768C">
        <w:rPr>
          <w:rFonts w:ascii="Times New Roman" w:hAnsi="Times New Roman" w:cs="Times New Roman"/>
          <w:sz w:val="24"/>
          <w:szCs w:val="24"/>
        </w:rPr>
        <w:t xml:space="preserve">the </w:t>
      </w:r>
      <w:r w:rsidR="004A56B7" w:rsidRPr="00B81E68">
        <w:rPr>
          <w:rFonts w:ascii="Times New Roman" w:hAnsi="Times New Roman" w:cs="Times New Roman"/>
          <w:sz w:val="24"/>
          <w:szCs w:val="24"/>
        </w:rPr>
        <w:t>democrati</w:t>
      </w:r>
      <w:r w:rsidR="00C3363A">
        <w:rPr>
          <w:rFonts w:ascii="Times New Roman" w:hAnsi="Times New Roman" w:cs="Times New Roman"/>
          <w:sz w:val="24"/>
          <w:szCs w:val="24"/>
        </w:rPr>
        <w:t>z</w:t>
      </w:r>
      <w:r w:rsidR="004A56B7" w:rsidRPr="00B81E68">
        <w:rPr>
          <w:rFonts w:ascii="Times New Roman" w:hAnsi="Times New Roman" w:cs="Times New Roman"/>
          <w:sz w:val="24"/>
          <w:szCs w:val="24"/>
        </w:rPr>
        <w:t xml:space="preserve">ation process, while for Russia </w:t>
      </w:r>
      <w:r w:rsidR="00FA768C">
        <w:rPr>
          <w:rFonts w:ascii="Times New Roman" w:hAnsi="Times New Roman" w:cs="Times New Roman"/>
          <w:sz w:val="24"/>
          <w:szCs w:val="24"/>
        </w:rPr>
        <w:t>they</w:t>
      </w:r>
      <w:r w:rsidR="004A56B7" w:rsidRPr="00B81E68">
        <w:rPr>
          <w:rFonts w:ascii="Times New Roman" w:hAnsi="Times New Roman" w:cs="Times New Roman"/>
          <w:sz w:val="24"/>
          <w:szCs w:val="24"/>
        </w:rPr>
        <w:t xml:space="preserve"> were clear threats </w:t>
      </w:r>
      <w:r w:rsidR="00FA768C">
        <w:rPr>
          <w:rFonts w:ascii="Times New Roman" w:hAnsi="Times New Roman" w:cs="Times New Roman"/>
          <w:sz w:val="24"/>
          <w:szCs w:val="24"/>
        </w:rPr>
        <w:t>to</w:t>
      </w:r>
      <w:r w:rsidR="00FA768C" w:rsidRPr="00B81E68">
        <w:rPr>
          <w:rFonts w:ascii="Times New Roman" w:hAnsi="Times New Roman" w:cs="Times New Roman"/>
          <w:sz w:val="24"/>
          <w:szCs w:val="24"/>
        </w:rPr>
        <w:t xml:space="preserve"> </w:t>
      </w:r>
      <w:r w:rsidR="004A56B7" w:rsidRPr="00B81E68">
        <w:rPr>
          <w:rFonts w:ascii="Times New Roman" w:hAnsi="Times New Roman" w:cs="Times New Roman"/>
          <w:sz w:val="24"/>
          <w:szCs w:val="24"/>
        </w:rPr>
        <w:t xml:space="preserve">its existential interests, </w:t>
      </w:r>
      <w:r w:rsidR="00892D9F">
        <w:rPr>
          <w:rFonts w:ascii="Times New Roman" w:hAnsi="Times New Roman" w:cs="Times New Roman"/>
          <w:sz w:val="24"/>
          <w:szCs w:val="24"/>
        </w:rPr>
        <w:t>as the</w:t>
      </w:r>
      <w:r w:rsidR="004A56B7" w:rsidRPr="00B81E68">
        <w:rPr>
          <w:rFonts w:ascii="Times New Roman" w:hAnsi="Times New Roman" w:cs="Times New Roman"/>
          <w:sz w:val="24"/>
          <w:szCs w:val="24"/>
        </w:rPr>
        <w:t xml:space="preserve"> Kremlin’s main aim </w:t>
      </w:r>
      <w:r w:rsidR="00892D9F">
        <w:rPr>
          <w:rFonts w:ascii="Times New Roman" w:hAnsi="Times New Roman" w:cs="Times New Roman"/>
          <w:sz w:val="24"/>
          <w:szCs w:val="24"/>
        </w:rPr>
        <w:t xml:space="preserve">was </w:t>
      </w:r>
      <w:r w:rsidR="004A56B7" w:rsidRPr="00B81E68">
        <w:rPr>
          <w:rFonts w:ascii="Times New Roman" w:hAnsi="Times New Roman" w:cs="Times New Roman"/>
          <w:sz w:val="24"/>
          <w:szCs w:val="24"/>
        </w:rPr>
        <w:t>to restore its imperial position</w:t>
      </w:r>
      <w:r w:rsidR="004A56B7" w:rsidRPr="00B81E68">
        <w:rPr>
          <w:rStyle w:val="Znakapoznpodarou"/>
          <w:rFonts w:ascii="Times New Roman" w:hAnsi="Times New Roman" w:cs="Times New Roman"/>
          <w:sz w:val="24"/>
          <w:szCs w:val="24"/>
        </w:rPr>
        <w:footnoteReference w:id="4"/>
      </w:r>
      <w:r w:rsidR="00572D22" w:rsidRPr="00B81E68">
        <w:rPr>
          <w:rFonts w:ascii="Times New Roman" w:hAnsi="Times New Roman" w:cs="Times New Roman"/>
          <w:sz w:val="24"/>
          <w:szCs w:val="24"/>
        </w:rPr>
        <w:t>.</w:t>
      </w:r>
      <w:r w:rsidR="004A56B7" w:rsidRPr="00B81E68">
        <w:rPr>
          <w:rFonts w:ascii="Times New Roman" w:hAnsi="Times New Roman" w:cs="Times New Roman"/>
          <w:sz w:val="24"/>
          <w:szCs w:val="24"/>
        </w:rPr>
        <w:t xml:space="preserve"> That Putin had a </w:t>
      </w:r>
      <w:r w:rsidR="00601781" w:rsidRPr="00FF7201">
        <w:rPr>
          <w:rFonts w:ascii="Times New Roman" w:hAnsi="Times New Roman" w:cs="Times New Roman"/>
          <w:sz w:val="24"/>
          <w:szCs w:val="24"/>
        </w:rPr>
        <w:t>change of heart</w:t>
      </w:r>
      <w:r w:rsidR="004A56B7" w:rsidRPr="00B81E68">
        <w:rPr>
          <w:rFonts w:ascii="Times New Roman" w:hAnsi="Times New Roman" w:cs="Times New Roman"/>
          <w:i/>
          <w:sz w:val="24"/>
          <w:szCs w:val="24"/>
        </w:rPr>
        <w:t xml:space="preserve"> </w:t>
      </w:r>
      <w:r w:rsidR="00892D9F">
        <w:rPr>
          <w:rFonts w:ascii="Times New Roman" w:hAnsi="Times New Roman" w:cs="Times New Roman"/>
          <w:sz w:val="24"/>
          <w:szCs w:val="24"/>
        </w:rPr>
        <w:t xml:space="preserve">was </w:t>
      </w:r>
      <w:r w:rsidR="004A56B7" w:rsidRPr="00B81E68">
        <w:rPr>
          <w:rFonts w:ascii="Times New Roman" w:hAnsi="Times New Roman" w:cs="Times New Roman"/>
          <w:sz w:val="24"/>
          <w:szCs w:val="24"/>
        </w:rPr>
        <w:t>demonstrate</w:t>
      </w:r>
      <w:r w:rsidR="00892D9F">
        <w:rPr>
          <w:rFonts w:ascii="Times New Roman" w:hAnsi="Times New Roman" w:cs="Times New Roman"/>
          <w:sz w:val="24"/>
          <w:szCs w:val="24"/>
        </w:rPr>
        <w:t>d by</w:t>
      </w:r>
      <w:r w:rsidR="004A56B7" w:rsidRPr="00B81E68">
        <w:rPr>
          <w:rFonts w:ascii="Times New Roman" w:hAnsi="Times New Roman" w:cs="Times New Roman"/>
          <w:sz w:val="24"/>
          <w:szCs w:val="24"/>
        </w:rPr>
        <w:t xml:space="preserve"> his 2007 Munich Security Conference speech, when he accentuated Russia’s discontent with further NATO expansion,</w:t>
      </w:r>
      <w:r w:rsidR="00892D9F">
        <w:rPr>
          <w:rFonts w:ascii="Times New Roman" w:hAnsi="Times New Roman" w:cs="Times New Roman"/>
          <w:sz w:val="24"/>
          <w:szCs w:val="24"/>
        </w:rPr>
        <w:t xml:space="preserve"> which he</w:t>
      </w:r>
      <w:r w:rsidR="004A56B7" w:rsidRPr="00B81E68">
        <w:rPr>
          <w:rFonts w:ascii="Times New Roman" w:hAnsi="Times New Roman" w:cs="Times New Roman"/>
          <w:sz w:val="24"/>
          <w:szCs w:val="24"/>
        </w:rPr>
        <w:t xml:space="preserve"> characteri</w:t>
      </w:r>
      <w:r w:rsidR="00892D9F">
        <w:rPr>
          <w:rFonts w:ascii="Times New Roman" w:hAnsi="Times New Roman" w:cs="Times New Roman"/>
          <w:sz w:val="24"/>
          <w:szCs w:val="24"/>
        </w:rPr>
        <w:t>zed</w:t>
      </w:r>
      <w:r w:rsidR="004A56B7" w:rsidRPr="00B81E68">
        <w:rPr>
          <w:rFonts w:ascii="Times New Roman" w:hAnsi="Times New Roman" w:cs="Times New Roman"/>
          <w:sz w:val="24"/>
          <w:szCs w:val="24"/>
        </w:rPr>
        <w:t xml:space="preserve"> as a ‘serious provocation that reduced the level of mutual trus</w:t>
      </w:r>
      <w:r w:rsidR="002B7BE5" w:rsidRPr="00B81E68">
        <w:rPr>
          <w:rFonts w:ascii="Times New Roman" w:hAnsi="Times New Roman" w:cs="Times New Roman"/>
          <w:sz w:val="24"/>
          <w:szCs w:val="24"/>
        </w:rPr>
        <w:t xml:space="preserve">t’, </w:t>
      </w:r>
      <w:r w:rsidRPr="00B81E68">
        <w:rPr>
          <w:rFonts w:ascii="Times New Roman" w:hAnsi="Times New Roman" w:cs="Times New Roman"/>
          <w:sz w:val="24"/>
          <w:szCs w:val="24"/>
        </w:rPr>
        <w:t xml:space="preserve">while </w:t>
      </w:r>
      <w:r w:rsidR="00892D9F">
        <w:rPr>
          <w:rFonts w:ascii="Times New Roman" w:hAnsi="Times New Roman" w:cs="Times New Roman"/>
          <w:sz w:val="24"/>
          <w:szCs w:val="24"/>
        </w:rPr>
        <w:t>criticizing</w:t>
      </w:r>
      <w:r w:rsidR="002B7BE5" w:rsidRPr="00B81E68">
        <w:rPr>
          <w:rFonts w:ascii="Times New Roman" w:hAnsi="Times New Roman" w:cs="Times New Roman"/>
          <w:sz w:val="24"/>
          <w:szCs w:val="24"/>
        </w:rPr>
        <w:t xml:space="preserve"> the U</w:t>
      </w:r>
      <w:r w:rsidR="004A56B7" w:rsidRPr="00B81E68">
        <w:rPr>
          <w:rFonts w:ascii="Times New Roman" w:hAnsi="Times New Roman" w:cs="Times New Roman"/>
          <w:sz w:val="24"/>
          <w:szCs w:val="24"/>
        </w:rPr>
        <w:t xml:space="preserve">S for pushing ‘the concept of </w:t>
      </w:r>
      <w:r w:rsidR="00892D9F">
        <w:rPr>
          <w:rFonts w:ascii="Times New Roman" w:hAnsi="Times New Roman" w:cs="Times New Roman"/>
          <w:sz w:val="24"/>
          <w:szCs w:val="24"/>
        </w:rPr>
        <w:t xml:space="preserve">a </w:t>
      </w:r>
      <w:r w:rsidR="004A56B7" w:rsidRPr="00B81E68">
        <w:rPr>
          <w:rFonts w:ascii="Times New Roman" w:hAnsi="Times New Roman" w:cs="Times New Roman"/>
          <w:sz w:val="24"/>
          <w:szCs w:val="24"/>
        </w:rPr>
        <w:t>u</w:t>
      </w:r>
      <w:r w:rsidR="00572D22" w:rsidRPr="00B81E68">
        <w:rPr>
          <w:rFonts w:ascii="Times New Roman" w:hAnsi="Times New Roman" w:cs="Times New Roman"/>
          <w:sz w:val="24"/>
          <w:szCs w:val="24"/>
        </w:rPr>
        <w:t>nipolar world’</w:t>
      </w:r>
      <w:r w:rsidR="004A56B7" w:rsidRPr="00B81E68">
        <w:rPr>
          <w:rStyle w:val="Znakapoznpodarou"/>
          <w:rFonts w:ascii="Times New Roman" w:hAnsi="Times New Roman" w:cs="Times New Roman"/>
          <w:sz w:val="24"/>
          <w:szCs w:val="24"/>
        </w:rPr>
        <w:footnoteReference w:id="5"/>
      </w:r>
      <w:r w:rsidR="004A56B7" w:rsidRPr="00B81E68">
        <w:rPr>
          <w:rFonts w:ascii="Times New Roman" w:hAnsi="Times New Roman" w:cs="Times New Roman"/>
          <w:sz w:val="24"/>
          <w:szCs w:val="24"/>
        </w:rPr>
        <w:t>.</w:t>
      </w:r>
      <w:r w:rsidR="00E62A0D" w:rsidRPr="00B81E68">
        <w:rPr>
          <w:rFonts w:ascii="Times New Roman" w:hAnsi="Times New Roman" w:cs="Times New Roman"/>
          <w:sz w:val="24"/>
          <w:szCs w:val="24"/>
        </w:rPr>
        <w:t xml:space="preserve"> </w:t>
      </w:r>
      <w:r w:rsidR="004A56B7" w:rsidRPr="00B81E68">
        <w:rPr>
          <w:rFonts w:ascii="Times New Roman" w:hAnsi="Times New Roman" w:cs="Times New Roman"/>
          <w:sz w:val="24"/>
          <w:szCs w:val="24"/>
        </w:rPr>
        <w:t xml:space="preserve">A serious deterioration </w:t>
      </w:r>
      <w:r w:rsidR="00892D9F">
        <w:rPr>
          <w:rFonts w:ascii="Times New Roman" w:hAnsi="Times New Roman" w:cs="Times New Roman"/>
          <w:sz w:val="24"/>
          <w:szCs w:val="24"/>
        </w:rPr>
        <w:t>in</w:t>
      </w:r>
      <w:r w:rsidRPr="00B81E68">
        <w:rPr>
          <w:rFonts w:ascii="Times New Roman" w:hAnsi="Times New Roman" w:cs="Times New Roman"/>
          <w:sz w:val="24"/>
          <w:szCs w:val="24"/>
        </w:rPr>
        <w:t xml:space="preserve"> </w:t>
      </w:r>
      <w:r w:rsidR="004A56B7" w:rsidRPr="00B81E68">
        <w:rPr>
          <w:rFonts w:ascii="Times New Roman" w:hAnsi="Times New Roman" w:cs="Times New Roman"/>
          <w:sz w:val="24"/>
          <w:szCs w:val="24"/>
        </w:rPr>
        <w:t xml:space="preserve">West-Russia relations came </w:t>
      </w:r>
      <w:r w:rsidRPr="00B81E68">
        <w:rPr>
          <w:rFonts w:ascii="Times New Roman" w:hAnsi="Times New Roman" w:cs="Times New Roman"/>
          <w:sz w:val="24"/>
          <w:szCs w:val="24"/>
        </w:rPr>
        <w:t xml:space="preserve">about </w:t>
      </w:r>
      <w:r w:rsidR="004A56B7" w:rsidRPr="00B81E68">
        <w:rPr>
          <w:rFonts w:ascii="Times New Roman" w:hAnsi="Times New Roman" w:cs="Times New Roman"/>
          <w:sz w:val="24"/>
          <w:szCs w:val="24"/>
        </w:rPr>
        <w:t>after Russia’s legal annexation of Crimea in 2014</w:t>
      </w:r>
      <w:r w:rsidR="00892D9F">
        <w:rPr>
          <w:rFonts w:ascii="Times New Roman" w:hAnsi="Times New Roman" w:cs="Times New Roman"/>
          <w:sz w:val="24"/>
          <w:szCs w:val="24"/>
        </w:rPr>
        <w:t xml:space="preserve"> and</w:t>
      </w:r>
      <w:r w:rsidR="00E62A0D" w:rsidRPr="00B81E68">
        <w:rPr>
          <w:rFonts w:ascii="Times New Roman" w:hAnsi="Times New Roman" w:cs="Times New Roman"/>
          <w:sz w:val="24"/>
          <w:szCs w:val="24"/>
        </w:rPr>
        <w:t xml:space="preserve"> </w:t>
      </w:r>
      <w:r w:rsidR="00892D9F">
        <w:rPr>
          <w:rFonts w:ascii="Times New Roman" w:hAnsi="Times New Roman" w:cs="Times New Roman"/>
          <w:sz w:val="24"/>
          <w:szCs w:val="24"/>
        </w:rPr>
        <w:t>the start of</w:t>
      </w:r>
      <w:r w:rsidR="00E62A0D" w:rsidRPr="00B81E68">
        <w:rPr>
          <w:rFonts w:ascii="Times New Roman" w:hAnsi="Times New Roman" w:cs="Times New Roman"/>
          <w:sz w:val="24"/>
          <w:szCs w:val="24"/>
        </w:rPr>
        <w:t xml:space="preserve"> </w:t>
      </w:r>
      <w:r w:rsidRPr="00B81E68">
        <w:rPr>
          <w:rFonts w:ascii="Times New Roman" w:hAnsi="Times New Roman" w:cs="Times New Roman"/>
          <w:sz w:val="24"/>
          <w:szCs w:val="24"/>
        </w:rPr>
        <w:t xml:space="preserve">a large-scale </w:t>
      </w:r>
      <w:r w:rsidR="00E62A0D" w:rsidRPr="00B81E68">
        <w:rPr>
          <w:rFonts w:ascii="Times New Roman" w:hAnsi="Times New Roman" w:cs="Times New Roman"/>
          <w:sz w:val="24"/>
          <w:szCs w:val="24"/>
        </w:rPr>
        <w:t xml:space="preserve">war in </w:t>
      </w:r>
      <w:r w:rsidR="0020282B" w:rsidRPr="00B81E68">
        <w:rPr>
          <w:rFonts w:ascii="Times New Roman" w:hAnsi="Times New Roman" w:cs="Times New Roman"/>
          <w:sz w:val="24"/>
          <w:szCs w:val="24"/>
        </w:rPr>
        <w:t xml:space="preserve">the </w:t>
      </w:r>
      <w:r w:rsidR="00E62A0D" w:rsidRPr="00B81E68">
        <w:rPr>
          <w:rFonts w:ascii="Times New Roman" w:hAnsi="Times New Roman" w:cs="Times New Roman"/>
          <w:sz w:val="24"/>
          <w:szCs w:val="24"/>
        </w:rPr>
        <w:t>Eastern Ukraine</w:t>
      </w:r>
      <w:r w:rsidR="00892D9F">
        <w:rPr>
          <w:rFonts w:ascii="Times New Roman" w:hAnsi="Times New Roman" w:cs="Times New Roman"/>
          <w:sz w:val="24"/>
          <w:szCs w:val="24"/>
        </w:rPr>
        <w:t>,</w:t>
      </w:r>
      <w:r w:rsidR="00E62A0D" w:rsidRPr="00B81E68">
        <w:rPr>
          <w:rFonts w:ascii="Times New Roman" w:hAnsi="Times New Roman" w:cs="Times New Roman"/>
          <w:sz w:val="24"/>
          <w:szCs w:val="24"/>
        </w:rPr>
        <w:t xml:space="preserve"> </w:t>
      </w:r>
      <w:r w:rsidR="00892D9F">
        <w:rPr>
          <w:rFonts w:ascii="Times New Roman" w:hAnsi="Times New Roman" w:cs="Times New Roman"/>
          <w:sz w:val="24"/>
          <w:szCs w:val="24"/>
        </w:rPr>
        <w:t>which led to</w:t>
      </w:r>
      <w:r w:rsidR="002B7BE5" w:rsidRPr="00B81E68">
        <w:rPr>
          <w:rFonts w:ascii="Times New Roman" w:hAnsi="Times New Roman" w:cs="Times New Roman"/>
          <w:sz w:val="24"/>
          <w:szCs w:val="24"/>
        </w:rPr>
        <w:t xml:space="preserve"> the imposition of</w:t>
      </w:r>
      <w:r w:rsidR="00E62A0D" w:rsidRPr="00B81E68">
        <w:rPr>
          <w:rFonts w:ascii="Times New Roman" w:hAnsi="Times New Roman" w:cs="Times New Roman"/>
          <w:sz w:val="24"/>
          <w:szCs w:val="24"/>
        </w:rPr>
        <w:t xml:space="preserve"> economic sanctions </w:t>
      </w:r>
      <w:r w:rsidR="002B7BE5" w:rsidRPr="00B81E68">
        <w:rPr>
          <w:rFonts w:ascii="Times New Roman" w:hAnsi="Times New Roman" w:cs="Times New Roman"/>
          <w:sz w:val="24"/>
          <w:szCs w:val="24"/>
        </w:rPr>
        <w:t>on Russia by the West</w:t>
      </w:r>
      <w:r w:rsidR="004A56B7" w:rsidRPr="00B81E68">
        <w:rPr>
          <w:rFonts w:ascii="Times New Roman" w:hAnsi="Times New Roman" w:cs="Times New Roman"/>
          <w:sz w:val="24"/>
          <w:szCs w:val="24"/>
        </w:rPr>
        <w:t xml:space="preserve">. </w:t>
      </w:r>
    </w:p>
    <w:p w14:paraId="73C3B829" w14:textId="77777777" w:rsidR="004A56B7" w:rsidRPr="00B81E68" w:rsidRDefault="000313C5" w:rsidP="00A30008">
      <w:pPr>
        <w:spacing w:after="0" w:line="360" w:lineRule="auto"/>
        <w:jc w:val="both"/>
        <w:rPr>
          <w:rFonts w:ascii="Times New Roman" w:hAnsi="Times New Roman" w:cs="Times New Roman"/>
          <w:sz w:val="24"/>
          <w:szCs w:val="24"/>
        </w:rPr>
      </w:pPr>
      <w:r w:rsidRPr="004C69A4">
        <w:rPr>
          <w:rFonts w:ascii="Times New Roman" w:hAnsi="Times New Roman" w:cs="Times New Roman"/>
          <w:sz w:val="24"/>
          <w:szCs w:val="24"/>
        </w:rPr>
        <w:t>The culmination of Russo-Ukrainian</w:t>
      </w:r>
      <w:r w:rsidR="00340134" w:rsidRPr="004C69A4">
        <w:rPr>
          <w:rFonts w:ascii="Times New Roman" w:hAnsi="Times New Roman" w:cs="Times New Roman"/>
          <w:sz w:val="24"/>
          <w:szCs w:val="24"/>
        </w:rPr>
        <w:t xml:space="preserve"> confrontation came about on</w:t>
      </w:r>
      <w:r w:rsidR="004A56B7" w:rsidRPr="004C69A4">
        <w:rPr>
          <w:rFonts w:ascii="Times New Roman" w:hAnsi="Times New Roman" w:cs="Times New Roman"/>
          <w:sz w:val="24"/>
          <w:szCs w:val="24"/>
        </w:rPr>
        <w:t xml:space="preserve"> </w:t>
      </w:r>
      <w:r w:rsidR="0051729B" w:rsidRPr="004C69A4">
        <w:rPr>
          <w:rFonts w:ascii="Times New Roman" w:hAnsi="Times New Roman" w:cs="Times New Roman"/>
          <w:sz w:val="24"/>
          <w:szCs w:val="24"/>
        </w:rPr>
        <w:t xml:space="preserve">24 </w:t>
      </w:r>
      <w:r w:rsidR="004A56B7" w:rsidRPr="004C69A4">
        <w:rPr>
          <w:rFonts w:ascii="Times New Roman" w:hAnsi="Times New Roman" w:cs="Times New Roman"/>
          <w:sz w:val="24"/>
          <w:szCs w:val="24"/>
        </w:rPr>
        <w:t>February 2022</w:t>
      </w:r>
      <w:r w:rsidRPr="004C69A4">
        <w:rPr>
          <w:rFonts w:ascii="Times New Roman" w:hAnsi="Times New Roman" w:cs="Times New Roman"/>
          <w:sz w:val="24"/>
          <w:szCs w:val="24"/>
        </w:rPr>
        <w:t xml:space="preserve"> with</w:t>
      </w:r>
      <w:r w:rsidRPr="00B81E68">
        <w:rPr>
          <w:rFonts w:ascii="Times New Roman" w:hAnsi="Times New Roman" w:cs="Times New Roman"/>
          <w:sz w:val="24"/>
          <w:szCs w:val="24"/>
        </w:rPr>
        <w:t xml:space="preserve"> the </w:t>
      </w:r>
      <w:r w:rsidR="004C69A4">
        <w:rPr>
          <w:rFonts w:ascii="Times New Roman" w:hAnsi="Times New Roman" w:cs="Times New Roman"/>
          <w:sz w:val="24"/>
          <w:szCs w:val="24"/>
        </w:rPr>
        <w:t xml:space="preserve">Russian </w:t>
      </w:r>
      <w:r w:rsidRPr="00B81E68">
        <w:rPr>
          <w:rFonts w:ascii="Times New Roman" w:hAnsi="Times New Roman" w:cs="Times New Roman"/>
          <w:sz w:val="24"/>
          <w:szCs w:val="24"/>
        </w:rPr>
        <w:t xml:space="preserve">invasion of Ukraine, bringing about </w:t>
      </w:r>
      <w:r w:rsidR="004A56B7" w:rsidRPr="00B81E68">
        <w:rPr>
          <w:rFonts w:ascii="Times New Roman" w:hAnsi="Times New Roman" w:cs="Times New Roman"/>
          <w:sz w:val="24"/>
          <w:szCs w:val="24"/>
        </w:rPr>
        <w:t xml:space="preserve">a geopolitical shift in Europe and further </w:t>
      </w:r>
      <w:r w:rsidRPr="00B81E68">
        <w:rPr>
          <w:rFonts w:ascii="Times New Roman" w:hAnsi="Times New Roman" w:cs="Times New Roman"/>
          <w:sz w:val="24"/>
          <w:szCs w:val="24"/>
        </w:rPr>
        <w:t>deteriorating</w:t>
      </w:r>
      <w:r w:rsidR="004A56B7" w:rsidRPr="00B81E68">
        <w:rPr>
          <w:rFonts w:ascii="Times New Roman" w:hAnsi="Times New Roman" w:cs="Times New Roman"/>
          <w:sz w:val="24"/>
          <w:szCs w:val="24"/>
        </w:rPr>
        <w:t xml:space="preserve"> Russia’s </w:t>
      </w:r>
      <w:r w:rsidRPr="00B81E68">
        <w:rPr>
          <w:rFonts w:ascii="Times New Roman" w:hAnsi="Times New Roman" w:cs="Times New Roman"/>
          <w:sz w:val="24"/>
          <w:szCs w:val="24"/>
        </w:rPr>
        <w:t>standing</w:t>
      </w:r>
      <w:r w:rsidR="004A56B7" w:rsidRPr="00B81E68">
        <w:rPr>
          <w:rFonts w:ascii="Times New Roman" w:hAnsi="Times New Roman" w:cs="Times New Roman"/>
          <w:sz w:val="24"/>
          <w:szCs w:val="24"/>
        </w:rPr>
        <w:t xml:space="preserve"> </w:t>
      </w:r>
      <w:r w:rsidR="0051729B" w:rsidRPr="00B81E68">
        <w:rPr>
          <w:rFonts w:ascii="Times New Roman" w:hAnsi="Times New Roman" w:cs="Times New Roman"/>
          <w:sz w:val="24"/>
          <w:szCs w:val="24"/>
        </w:rPr>
        <w:t>withi</w:t>
      </w:r>
      <w:r w:rsidRPr="00B81E68">
        <w:rPr>
          <w:rFonts w:ascii="Times New Roman" w:hAnsi="Times New Roman" w:cs="Times New Roman"/>
          <w:sz w:val="24"/>
          <w:szCs w:val="24"/>
        </w:rPr>
        <w:t xml:space="preserve">n the international community. This subsequently changed the perception of Russia in the region. </w:t>
      </w:r>
      <w:r w:rsidR="004A56B7" w:rsidRPr="00B81E68">
        <w:rPr>
          <w:rFonts w:ascii="Times New Roman" w:hAnsi="Times New Roman" w:cs="Times New Roman"/>
          <w:sz w:val="24"/>
          <w:szCs w:val="24"/>
        </w:rPr>
        <w:t xml:space="preserve">Even prior to the war, the </w:t>
      </w:r>
      <w:r w:rsidR="004C69A4">
        <w:rPr>
          <w:rFonts w:ascii="Times New Roman" w:hAnsi="Times New Roman" w:cs="Times New Roman"/>
          <w:sz w:val="24"/>
          <w:szCs w:val="24"/>
        </w:rPr>
        <w:t>perception</w:t>
      </w:r>
      <w:r w:rsidR="004C69A4" w:rsidRPr="00B81E68">
        <w:rPr>
          <w:rFonts w:ascii="Times New Roman" w:hAnsi="Times New Roman" w:cs="Times New Roman"/>
          <w:sz w:val="24"/>
          <w:szCs w:val="24"/>
        </w:rPr>
        <w:t xml:space="preserve"> of Russia </w:t>
      </w:r>
      <w:r w:rsidR="004C69A4">
        <w:rPr>
          <w:rFonts w:ascii="Times New Roman" w:hAnsi="Times New Roman" w:cs="Times New Roman"/>
          <w:sz w:val="24"/>
          <w:szCs w:val="24"/>
        </w:rPr>
        <w:t xml:space="preserve">among the </w:t>
      </w:r>
      <w:r w:rsidR="004C69A4" w:rsidRPr="00B81E68">
        <w:rPr>
          <w:rFonts w:ascii="Times New Roman" w:hAnsi="Times New Roman" w:cs="Times New Roman"/>
          <w:sz w:val="24"/>
          <w:szCs w:val="24"/>
        </w:rPr>
        <w:t xml:space="preserve">citizens </w:t>
      </w:r>
      <w:r w:rsidR="004C69A4">
        <w:rPr>
          <w:rFonts w:ascii="Times New Roman" w:hAnsi="Times New Roman" w:cs="Times New Roman"/>
          <w:sz w:val="24"/>
          <w:szCs w:val="24"/>
        </w:rPr>
        <w:t xml:space="preserve">of the </w:t>
      </w:r>
      <w:r w:rsidR="004A56B7" w:rsidRPr="00B81E68">
        <w:rPr>
          <w:rFonts w:ascii="Times New Roman" w:hAnsi="Times New Roman" w:cs="Times New Roman"/>
          <w:sz w:val="24"/>
          <w:szCs w:val="24"/>
        </w:rPr>
        <w:t xml:space="preserve">Western Balkan was diminishing. </w:t>
      </w:r>
      <w:r w:rsidR="004C69A4">
        <w:rPr>
          <w:rFonts w:ascii="Times New Roman" w:hAnsi="Times New Roman" w:cs="Times New Roman"/>
          <w:sz w:val="24"/>
          <w:szCs w:val="24"/>
        </w:rPr>
        <w:t xml:space="preserve">The </w:t>
      </w:r>
      <w:r w:rsidR="004A56B7" w:rsidRPr="00B81E68">
        <w:rPr>
          <w:rFonts w:ascii="Times New Roman" w:hAnsi="Times New Roman" w:cs="Times New Roman"/>
          <w:sz w:val="24"/>
          <w:szCs w:val="24"/>
        </w:rPr>
        <w:t xml:space="preserve">Balkan Barometer </w:t>
      </w:r>
      <w:r w:rsidR="004C69A4">
        <w:rPr>
          <w:rFonts w:ascii="Times New Roman" w:hAnsi="Times New Roman" w:cs="Times New Roman"/>
          <w:sz w:val="24"/>
          <w:szCs w:val="24"/>
        </w:rPr>
        <w:t>opinion poll shows a decrease of</w:t>
      </w:r>
      <w:r w:rsidR="004A56B7" w:rsidRPr="00B81E68">
        <w:rPr>
          <w:rFonts w:ascii="Times New Roman" w:hAnsi="Times New Roman" w:cs="Times New Roman"/>
          <w:sz w:val="24"/>
          <w:szCs w:val="24"/>
        </w:rPr>
        <w:t xml:space="preserve"> </w:t>
      </w:r>
      <w:r w:rsidR="00AE3697" w:rsidRPr="00B81E68">
        <w:rPr>
          <w:rFonts w:ascii="Times New Roman" w:hAnsi="Times New Roman" w:cs="Times New Roman"/>
          <w:sz w:val="24"/>
          <w:szCs w:val="24"/>
        </w:rPr>
        <w:t>three</w:t>
      </w:r>
      <w:r w:rsidR="004C69A4">
        <w:rPr>
          <w:rFonts w:ascii="Times New Roman" w:hAnsi="Times New Roman" w:cs="Times New Roman"/>
          <w:sz w:val="24"/>
          <w:szCs w:val="24"/>
        </w:rPr>
        <w:t xml:space="preserve"> </w:t>
      </w:r>
      <w:r w:rsidR="00AE3697" w:rsidRPr="00B81E68">
        <w:rPr>
          <w:rFonts w:ascii="Times New Roman" w:hAnsi="Times New Roman" w:cs="Times New Roman"/>
          <w:sz w:val="24"/>
          <w:szCs w:val="24"/>
        </w:rPr>
        <w:t>percentage</w:t>
      </w:r>
      <w:r w:rsidR="004A56B7" w:rsidRPr="00B81E68">
        <w:rPr>
          <w:rFonts w:ascii="Times New Roman" w:hAnsi="Times New Roman" w:cs="Times New Roman"/>
          <w:sz w:val="24"/>
          <w:szCs w:val="24"/>
        </w:rPr>
        <w:t xml:space="preserve"> points in support for Russia as </w:t>
      </w:r>
      <w:r w:rsidR="004C69A4">
        <w:rPr>
          <w:rFonts w:ascii="Times New Roman" w:hAnsi="Times New Roman" w:cs="Times New Roman"/>
          <w:sz w:val="24"/>
          <w:szCs w:val="24"/>
        </w:rPr>
        <w:t xml:space="preserve">a </w:t>
      </w:r>
      <w:r w:rsidR="004A56B7" w:rsidRPr="00B81E68">
        <w:rPr>
          <w:rFonts w:ascii="Times New Roman" w:hAnsi="Times New Roman" w:cs="Times New Roman"/>
          <w:sz w:val="24"/>
          <w:szCs w:val="24"/>
        </w:rPr>
        <w:t>reliable partner in</w:t>
      </w:r>
      <w:r w:rsidR="00AE3697" w:rsidRPr="00B81E68">
        <w:rPr>
          <w:rFonts w:ascii="Times New Roman" w:hAnsi="Times New Roman" w:cs="Times New Roman"/>
          <w:sz w:val="24"/>
          <w:szCs w:val="24"/>
        </w:rPr>
        <w:t xml:space="preserve"> </w:t>
      </w:r>
      <w:r w:rsidR="004C69A4">
        <w:rPr>
          <w:rFonts w:ascii="Times New Roman" w:hAnsi="Times New Roman" w:cs="Times New Roman"/>
          <w:sz w:val="24"/>
          <w:szCs w:val="24"/>
        </w:rPr>
        <w:t>a</w:t>
      </w:r>
      <w:r w:rsidR="004C69A4" w:rsidRPr="00B81E68">
        <w:rPr>
          <w:rFonts w:ascii="Times New Roman" w:hAnsi="Times New Roman" w:cs="Times New Roman"/>
          <w:sz w:val="24"/>
          <w:szCs w:val="24"/>
        </w:rPr>
        <w:t xml:space="preserve"> </w:t>
      </w:r>
      <w:r w:rsidR="00AE3697" w:rsidRPr="00B81E68">
        <w:rPr>
          <w:rFonts w:ascii="Times New Roman" w:hAnsi="Times New Roman" w:cs="Times New Roman"/>
          <w:sz w:val="24"/>
          <w:szCs w:val="24"/>
        </w:rPr>
        <w:t>period of</w:t>
      </w:r>
      <w:r w:rsidR="004A56B7" w:rsidRPr="00B81E68">
        <w:rPr>
          <w:rFonts w:ascii="Times New Roman" w:hAnsi="Times New Roman" w:cs="Times New Roman"/>
          <w:sz w:val="24"/>
          <w:szCs w:val="24"/>
        </w:rPr>
        <w:t xml:space="preserve"> </w:t>
      </w:r>
      <w:r w:rsidR="004C69A4">
        <w:rPr>
          <w:rFonts w:ascii="Times New Roman" w:hAnsi="Times New Roman" w:cs="Times New Roman"/>
          <w:sz w:val="24"/>
          <w:szCs w:val="24"/>
        </w:rPr>
        <w:t>three</w:t>
      </w:r>
      <w:r w:rsidR="004C69A4" w:rsidRPr="00B81E68">
        <w:rPr>
          <w:rFonts w:ascii="Times New Roman" w:hAnsi="Times New Roman" w:cs="Times New Roman"/>
          <w:sz w:val="24"/>
          <w:szCs w:val="24"/>
        </w:rPr>
        <w:t xml:space="preserve"> </w:t>
      </w:r>
      <w:r w:rsidR="004A56B7" w:rsidRPr="00B81E68">
        <w:rPr>
          <w:rFonts w:ascii="Times New Roman" w:hAnsi="Times New Roman" w:cs="Times New Roman"/>
          <w:sz w:val="24"/>
          <w:szCs w:val="24"/>
        </w:rPr>
        <w:t>years. In 2022</w:t>
      </w:r>
      <w:r w:rsidR="00AE3697" w:rsidRPr="00B81E68">
        <w:rPr>
          <w:rFonts w:ascii="Times New Roman" w:hAnsi="Times New Roman" w:cs="Times New Roman"/>
          <w:sz w:val="24"/>
          <w:szCs w:val="24"/>
        </w:rPr>
        <w:t>,</w:t>
      </w:r>
      <w:r w:rsidR="004A56B7" w:rsidRPr="00B81E68">
        <w:rPr>
          <w:rFonts w:ascii="Times New Roman" w:hAnsi="Times New Roman" w:cs="Times New Roman"/>
          <w:sz w:val="24"/>
          <w:szCs w:val="24"/>
        </w:rPr>
        <w:t xml:space="preserve"> 33% of respondents preferred their government improve</w:t>
      </w:r>
      <w:r w:rsidR="002B7BE5" w:rsidRPr="00B81E68">
        <w:rPr>
          <w:rFonts w:ascii="Times New Roman" w:hAnsi="Times New Roman" w:cs="Times New Roman"/>
          <w:sz w:val="24"/>
          <w:szCs w:val="24"/>
        </w:rPr>
        <w:t xml:space="preserve"> </w:t>
      </w:r>
      <w:r w:rsidR="004A56B7" w:rsidRPr="00B81E68">
        <w:rPr>
          <w:rFonts w:ascii="Times New Roman" w:hAnsi="Times New Roman" w:cs="Times New Roman"/>
          <w:sz w:val="24"/>
          <w:szCs w:val="24"/>
        </w:rPr>
        <w:t>trade and investment relations with Russia, wherea</w:t>
      </w:r>
      <w:r w:rsidR="00AE3697" w:rsidRPr="00B81E68">
        <w:rPr>
          <w:rFonts w:ascii="Times New Roman" w:hAnsi="Times New Roman" w:cs="Times New Roman"/>
          <w:sz w:val="24"/>
          <w:szCs w:val="24"/>
        </w:rPr>
        <w:t>s</w:t>
      </w:r>
      <w:r w:rsidR="004A56B7" w:rsidRPr="00B81E68">
        <w:rPr>
          <w:rFonts w:ascii="Times New Roman" w:hAnsi="Times New Roman" w:cs="Times New Roman"/>
          <w:sz w:val="24"/>
          <w:szCs w:val="24"/>
        </w:rPr>
        <w:t xml:space="preserve"> in 2020, that number was 35%. </w:t>
      </w:r>
      <w:r w:rsidR="004C69A4">
        <w:rPr>
          <w:rFonts w:ascii="Times New Roman" w:hAnsi="Times New Roman" w:cs="Times New Roman"/>
          <w:sz w:val="24"/>
          <w:szCs w:val="24"/>
        </w:rPr>
        <w:t>The shift was in</w:t>
      </w:r>
      <w:r w:rsidR="00AE3697" w:rsidRPr="00B81E68">
        <w:rPr>
          <w:rFonts w:ascii="Times New Roman" w:hAnsi="Times New Roman" w:cs="Times New Roman"/>
          <w:sz w:val="24"/>
          <w:szCs w:val="24"/>
        </w:rPr>
        <w:t xml:space="preserve"> Turkey’s favour, as support increased from 36% in 2020 to 41% in 2022. The </w:t>
      </w:r>
      <w:r w:rsidR="002B7BE5" w:rsidRPr="00B81E68">
        <w:rPr>
          <w:rFonts w:ascii="Times New Roman" w:hAnsi="Times New Roman" w:cs="Times New Roman"/>
          <w:sz w:val="24"/>
          <w:szCs w:val="24"/>
        </w:rPr>
        <w:t xml:space="preserve">most </w:t>
      </w:r>
      <w:r w:rsidR="00AE3697" w:rsidRPr="00B81E68">
        <w:rPr>
          <w:rFonts w:ascii="Times New Roman" w:hAnsi="Times New Roman" w:cs="Times New Roman"/>
          <w:sz w:val="24"/>
          <w:szCs w:val="24"/>
        </w:rPr>
        <w:t>preferred partner for all Western Balkan citizens</w:t>
      </w:r>
      <w:r w:rsidR="002B7BE5" w:rsidRPr="00B81E68">
        <w:rPr>
          <w:rFonts w:ascii="Times New Roman" w:hAnsi="Times New Roman" w:cs="Times New Roman"/>
          <w:sz w:val="24"/>
          <w:szCs w:val="24"/>
        </w:rPr>
        <w:t>, however,</w:t>
      </w:r>
      <w:r w:rsidR="00AE3697" w:rsidRPr="00B81E68">
        <w:rPr>
          <w:rFonts w:ascii="Times New Roman" w:hAnsi="Times New Roman" w:cs="Times New Roman"/>
          <w:sz w:val="24"/>
          <w:szCs w:val="24"/>
        </w:rPr>
        <w:t xml:space="preserve"> remains the EU (63% in 2022)</w:t>
      </w:r>
      <w:r w:rsidR="00572D22" w:rsidRPr="00B81E68">
        <w:rPr>
          <w:rStyle w:val="Znakapoznpodarou"/>
          <w:rFonts w:ascii="Times New Roman" w:hAnsi="Times New Roman" w:cs="Times New Roman"/>
          <w:sz w:val="24"/>
          <w:szCs w:val="24"/>
        </w:rPr>
        <w:footnoteReference w:id="6"/>
      </w:r>
      <w:r w:rsidR="00572D22" w:rsidRPr="00B81E68">
        <w:rPr>
          <w:rFonts w:ascii="Times New Roman" w:hAnsi="Times New Roman" w:cs="Times New Roman"/>
          <w:sz w:val="24"/>
          <w:szCs w:val="24"/>
        </w:rPr>
        <w:t>.</w:t>
      </w:r>
    </w:p>
    <w:p w14:paraId="367CE93E" w14:textId="77777777" w:rsidR="009B49E5" w:rsidRPr="00B81E68" w:rsidRDefault="0051729B" w:rsidP="00A30008">
      <w:pPr>
        <w:spacing w:after="0" w:line="360" w:lineRule="auto"/>
        <w:jc w:val="both"/>
        <w:rPr>
          <w:rFonts w:ascii="Times New Roman" w:hAnsi="Times New Roman" w:cs="Times New Roman"/>
          <w:sz w:val="24"/>
          <w:szCs w:val="24"/>
        </w:rPr>
      </w:pPr>
      <w:r w:rsidRPr="00B81E68">
        <w:rPr>
          <w:rFonts w:ascii="Times New Roman" w:hAnsi="Times New Roman" w:cs="Times New Roman"/>
          <w:sz w:val="24"/>
          <w:szCs w:val="24"/>
        </w:rPr>
        <w:lastRenderedPageBreak/>
        <w:t xml:space="preserve">In light of </w:t>
      </w:r>
      <w:r w:rsidR="004C69A4">
        <w:rPr>
          <w:rFonts w:ascii="Times New Roman" w:hAnsi="Times New Roman" w:cs="Times New Roman"/>
          <w:sz w:val="24"/>
          <w:szCs w:val="24"/>
        </w:rPr>
        <w:t>these events</w:t>
      </w:r>
      <w:r w:rsidR="00C016DD" w:rsidRPr="00B81E68">
        <w:rPr>
          <w:rFonts w:ascii="Times New Roman" w:hAnsi="Times New Roman" w:cs="Times New Roman"/>
          <w:sz w:val="24"/>
          <w:szCs w:val="24"/>
        </w:rPr>
        <w:t>, t</w:t>
      </w:r>
      <w:r w:rsidR="00BC56CA" w:rsidRPr="00B81E68">
        <w:rPr>
          <w:rFonts w:ascii="Times New Roman" w:hAnsi="Times New Roman" w:cs="Times New Roman"/>
          <w:sz w:val="24"/>
          <w:szCs w:val="24"/>
        </w:rPr>
        <w:t>his</w:t>
      </w:r>
      <w:r w:rsidR="009B49E5" w:rsidRPr="00B81E68">
        <w:rPr>
          <w:rFonts w:ascii="Times New Roman" w:hAnsi="Times New Roman" w:cs="Times New Roman"/>
          <w:sz w:val="24"/>
          <w:szCs w:val="24"/>
        </w:rPr>
        <w:t xml:space="preserve"> article examines Russia’s role in the Western Balkans in the 21</w:t>
      </w:r>
      <w:r w:rsidR="009B49E5" w:rsidRPr="00B81E68">
        <w:rPr>
          <w:rFonts w:ascii="Times New Roman" w:hAnsi="Times New Roman" w:cs="Times New Roman"/>
          <w:sz w:val="24"/>
          <w:szCs w:val="24"/>
          <w:vertAlign w:val="superscript"/>
        </w:rPr>
        <w:t>st</w:t>
      </w:r>
      <w:r w:rsidR="009B49E5" w:rsidRPr="00B81E68">
        <w:rPr>
          <w:rFonts w:ascii="Times New Roman" w:hAnsi="Times New Roman" w:cs="Times New Roman"/>
          <w:sz w:val="24"/>
          <w:szCs w:val="24"/>
        </w:rPr>
        <w:t xml:space="preserve"> century</w:t>
      </w:r>
      <w:r w:rsidRPr="00B81E68">
        <w:rPr>
          <w:rFonts w:ascii="Times New Roman" w:hAnsi="Times New Roman" w:cs="Times New Roman"/>
          <w:sz w:val="24"/>
          <w:szCs w:val="24"/>
        </w:rPr>
        <w:t xml:space="preserve"> and assesses a myriad of </w:t>
      </w:r>
      <w:r w:rsidR="004C69A4" w:rsidRPr="00B81E68">
        <w:rPr>
          <w:rFonts w:ascii="Times New Roman" w:hAnsi="Times New Roman" w:cs="Times New Roman"/>
          <w:sz w:val="24"/>
          <w:szCs w:val="24"/>
        </w:rPr>
        <w:t xml:space="preserve">actions </w:t>
      </w:r>
      <w:r w:rsidR="004C69A4">
        <w:rPr>
          <w:rFonts w:ascii="Times New Roman" w:hAnsi="Times New Roman" w:cs="Times New Roman"/>
          <w:sz w:val="24"/>
          <w:szCs w:val="24"/>
        </w:rPr>
        <w:t xml:space="preserve">by the </w:t>
      </w:r>
      <w:r w:rsidRPr="00B81E68">
        <w:rPr>
          <w:rFonts w:ascii="Times New Roman" w:hAnsi="Times New Roman" w:cs="Times New Roman"/>
          <w:sz w:val="24"/>
          <w:szCs w:val="24"/>
        </w:rPr>
        <w:t>Kremlin since Putin came to power</w:t>
      </w:r>
      <w:r w:rsidR="009B49E5" w:rsidRPr="00B81E68">
        <w:rPr>
          <w:rFonts w:ascii="Times New Roman" w:hAnsi="Times New Roman" w:cs="Times New Roman"/>
          <w:sz w:val="24"/>
          <w:szCs w:val="24"/>
        </w:rPr>
        <w:t>. By looking at the official statements and reports from the Western Balkan countries, expert analysis</w:t>
      </w:r>
      <w:r w:rsidR="004C69A4">
        <w:rPr>
          <w:rFonts w:ascii="Times New Roman" w:hAnsi="Times New Roman" w:cs="Times New Roman"/>
          <w:sz w:val="24"/>
          <w:szCs w:val="24"/>
        </w:rPr>
        <w:t>,</w:t>
      </w:r>
      <w:r w:rsidR="009B49E5" w:rsidRPr="00B81E68">
        <w:rPr>
          <w:rFonts w:ascii="Times New Roman" w:hAnsi="Times New Roman" w:cs="Times New Roman"/>
          <w:sz w:val="24"/>
          <w:szCs w:val="24"/>
        </w:rPr>
        <w:t xml:space="preserve"> and policy papers, </w:t>
      </w:r>
      <w:r w:rsidR="004C69A4">
        <w:rPr>
          <w:rFonts w:ascii="Times New Roman" w:hAnsi="Times New Roman" w:cs="Times New Roman"/>
          <w:sz w:val="24"/>
          <w:szCs w:val="24"/>
        </w:rPr>
        <w:t>this analysis</w:t>
      </w:r>
      <w:r w:rsidR="004C69A4" w:rsidRPr="00B81E68">
        <w:rPr>
          <w:rFonts w:ascii="Times New Roman" w:hAnsi="Times New Roman" w:cs="Times New Roman"/>
          <w:sz w:val="24"/>
          <w:szCs w:val="24"/>
        </w:rPr>
        <w:t xml:space="preserve"> </w:t>
      </w:r>
      <w:r w:rsidR="009B49E5" w:rsidRPr="00B81E68">
        <w:rPr>
          <w:rFonts w:ascii="Times New Roman" w:hAnsi="Times New Roman" w:cs="Times New Roman"/>
          <w:sz w:val="24"/>
          <w:szCs w:val="24"/>
        </w:rPr>
        <w:t xml:space="preserve">proves </w:t>
      </w:r>
      <w:r w:rsidR="004C69A4">
        <w:rPr>
          <w:rFonts w:ascii="Times New Roman" w:hAnsi="Times New Roman" w:cs="Times New Roman"/>
          <w:sz w:val="24"/>
          <w:szCs w:val="24"/>
        </w:rPr>
        <w:t>that</w:t>
      </w:r>
      <w:r w:rsidR="009B49E5" w:rsidRPr="00B81E68">
        <w:rPr>
          <w:rFonts w:ascii="Times New Roman" w:hAnsi="Times New Roman" w:cs="Times New Roman"/>
          <w:sz w:val="24"/>
          <w:szCs w:val="24"/>
        </w:rPr>
        <w:t xml:space="preserve"> </w:t>
      </w:r>
      <w:r w:rsidR="00BC56CA" w:rsidRPr="00B81E68">
        <w:rPr>
          <w:rFonts w:ascii="Times New Roman" w:hAnsi="Times New Roman" w:cs="Times New Roman"/>
          <w:sz w:val="24"/>
          <w:szCs w:val="24"/>
        </w:rPr>
        <w:t>Russia</w:t>
      </w:r>
      <w:r w:rsidR="009B49E5" w:rsidRPr="00B81E68">
        <w:rPr>
          <w:rFonts w:ascii="Times New Roman" w:hAnsi="Times New Roman" w:cs="Times New Roman"/>
          <w:sz w:val="24"/>
          <w:szCs w:val="24"/>
        </w:rPr>
        <w:t xml:space="preserve"> </w:t>
      </w:r>
      <w:r w:rsidR="004C69A4">
        <w:rPr>
          <w:rFonts w:ascii="Times New Roman" w:hAnsi="Times New Roman" w:cs="Times New Roman"/>
          <w:sz w:val="24"/>
          <w:szCs w:val="24"/>
        </w:rPr>
        <w:t xml:space="preserve">has adopted a </w:t>
      </w:r>
      <w:r w:rsidR="009B49E5" w:rsidRPr="00B81E68">
        <w:rPr>
          <w:rFonts w:ascii="Times New Roman" w:hAnsi="Times New Roman" w:cs="Times New Roman"/>
          <w:sz w:val="24"/>
          <w:szCs w:val="24"/>
        </w:rPr>
        <w:t xml:space="preserve">pragmatic policy vis-à-vis the region that serves </w:t>
      </w:r>
      <w:r w:rsidR="004C69A4">
        <w:rPr>
          <w:rFonts w:ascii="Times New Roman" w:hAnsi="Times New Roman" w:cs="Times New Roman"/>
          <w:sz w:val="24"/>
          <w:szCs w:val="24"/>
        </w:rPr>
        <w:t xml:space="preserve">the </w:t>
      </w:r>
      <w:r w:rsidR="00BC56CA" w:rsidRPr="00B81E68">
        <w:rPr>
          <w:rFonts w:ascii="Times New Roman" w:hAnsi="Times New Roman" w:cs="Times New Roman"/>
          <w:sz w:val="24"/>
          <w:szCs w:val="24"/>
        </w:rPr>
        <w:t>Kremlin’s</w:t>
      </w:r>
      <w:r w:rsidR="009B49E5" w:rsidRPr="00B81E68">
        <w:rPr>
          <w:rFonts w:ascii="Times New Roman" w:hAnsi="Times New Roman" w:cs="Times New Roman"/>
          <w:sz w:val="24"/>
          <w:szCs w:val="24"/>
        </w:rPr>
        <w:t xml:space="preserve"> interests and only at times </w:t>
      </w:r>
      <w:r w:rsidR="00FF7201">
        <w:rPr>
          <w:rFonts w:ascii="Times New Roman" w:hAnsi="Times New Roman" w:cs="Times New Roman"/>
          <w:sz w:val="24"/>
          <w:szCs w:val="24"/>
        </w:rPr>
        <w:t>is complementary to</w:t>
      </w:r>
      <w:r w:rsidR="009B49E5" w:rsidRPr="00B81E68">
        <w:rPr>
          <w:rFonts w:ascii="Times New Roman" w:hAnsi="Times New Roman" w:cs="Times New Roman"/>
          <w:sz w:val="24"/>
          <w:szCs w:val="24"/>
        </w:rPr>
        <w:t xml:space="preserve"> the Western Balkan</w:t>
      </w:r>
      <w:r w:rsidR="00BC56CA" w:rsidRPr="00B81E68">
        <w:rPr>
          <w:rFonts w:ascii="Times New Roman" w:hAnsi="Times New Roman" w:cs="Times New Roman"/>
          <w:sz w:val="24"/>
          <w:szCs w:val="24"/>
        </w:rPr>
        <w:t xml:space="preserve"> policies</w:t>
      </w:r>
      <w:r w:rsidR="009B49E5" w:rsidRPr="00B81E68">
        <w:rPr>
          <w:rFonts w:ascii="Times New Roman" w:hAnsi="Times New Roman" w:cs="Times New Roman"/>
          <w:sz w:val="24"/>
          <w:szCs w:val="24"/>
        </w:rPr>
        <w:t xml:space="preserve">. </w:t>
      </w:r>
      <w:r w:rsidR="009001BA" w:rsidRPr="00B81E68">
        <w:rPr>
          <w:rFonts w:ascii="Times New Roman" w:hAnsi="Times New Roman" w:cs="Times New Roman"/>
          <w:sz w:val="24"/>
          <w:szCs w:val="24"/>
        </w:rPr>
        <w:t xml:space="preserve">Against the backdrop of the geopolitical and economic crisis caused by the war in Ukraine, this article </w:t>
      </w:r>
      <w:r w:rsidR="009064A9">
        <w:rPr>
          <w:rFonts w:ascii="Times New Roman" w:hAnsi="Times New Roman" w:cs="Times New Roman"/>
          <w:sz w:val="24"/>
          <w:szCs w:val="24"/>
        </w:rPr>
        <w:t>seeks to answer</w:t>
      </w:r>
      <w:r w:rsidR="009064A9" w:rsidRPr="00B81E68">
        <w:rPr>
          <w:rFonts w:ascii="Times New Roman" w:hAnsi="Times New Roman" w:cs="Times New Roman"/>
          <w:sz w:val="24"/>
          <w:szCs w:val="24"/>
        </w:rPr>
        <w:t xml:space="preserve"> </w:t>
      </w:r>
      <w:r w:rsidR="009001BA" w:rsidRPr="00B81E68">
        <w:rPr>
          <w:rFonts w:ascii="Times New Roman" w:hAnsi="Times New Roman" w:cs="Times New Roman"/>
          <w:sz w:val="24"/>
          <w:szCs w:val="24"/>
        </w:rPr>
        <w:t>two research questions:</w:t>
      </w:r>
      <w:r w:rsidR="00BC56CA" w:rsidRPr="00B81E68">
        <w:rPr>
          <w:rFonts w:ascii="Times New Roman" w:hAnsi="Times New Roman" w:cs="Times New Roman"/>
          <w:sz w:val="24"/>
          <w:szCs w:val="24"/>
        </w:rPr>
        <w:t xml:space="preserve"> </w:t>
      </w:r>
      <w:r w:rsidR="009064A9">
        <w:rPr>
          <w:rFonts w:ascii="Times New Roman" w:hAnsi="Times New Roman" w:cs="Times New Roman"/>
          <w:sz w:val="24"/>
          <w:szCs w:val="24"/>
        </w:rPr>
        <w:t xml:space="preserve">(1) </w:t>
      </w:r>
      <w:proofErr w:type="gramStart"/>
      <w:r w:rsidR="00BC56CA" w:rsidRPr="00B81E68">
        <w:rPr>
          <w:rFonts w:ascii="Times New Roman" w:hAnsi="Times New Roman" w:cs="Times New Roman"/>
          <w:sz w:val="24"/>
          <w:szCs w:val="24"/>
        </w:rPr>
        <w:t>What</w:t>
      </w:r>
      <w:proofErr w:type="gramEnd"/>
      <w:r w:rsidR="00BC56CA" w:rsidRPr="00B81E68">
        <w:rPr>
          <w:rFonts w:ascii="Times New Roman" w:hAnsi="Times New Roman" w:cs="Times New Roman"/>
          <w:sz w:val="24"/>
          <w:szCs w:val="24"/>
        </w:rPr>
        <w:t xml:space="preserve"> types of</w:t>
      </w:r>
      <w:r w:rsidR="009B49E5" w:rsidRPr="00B81E68">
        <w:rPr>
          <w:rFonts w:ascii="Times New Roman" w:hAnsi="Times New Roman" w:cs="Times New Roman"/>
          <w:sz w:val="24"/>
          <w:szCs w:val="24"/>
        </w:rPr>
        <w:t xml:space="preserve"> tools and strategies </w:t>
      </w:r>
      <w:r w:rsidR="00BC56CA" w:rsidRPr="00B81E68">
        <w:rPr>
          <w:rFonts w:ascii="Times New Roman" w:hAnsi="Times New Roman" w:cs="Times New Roman"/>
          <w:sz w:val="24"/>
          <w:szCs w:val="24"/>
        </w:rPr>
        <w:t xml:space="preserve">are </w:t>
      </w:r>
      <w:r w:rsidR="009B49E5" w:rsidRPr="00B81E68">
        <w:rPr>
          <w:rFonts w:ascii="Times New Roman" w:hAnsi="Times New Roman" w:cs="Times New Roman"/>
          <w:sz w:val="24"/>
          <w:szCs w:val="24"/>
        </w:rPr>
        <w:t xml:space="preserve">at </w:t>
      </w:r>
      <w:r w:rsidR="009064A9">
        <w:rPr>
          <w:rFonts w:ascii="Times New Roman" w:hAnsi="Times New Roman" w:cs="Times New Roman"/>
          <w:sz w:val="24"/>
          <w:szCs w:val="24"/>
        </w:rPr>
        <w:t xml:space="preserve">the </w:t>
      </w:r>
      <w:r w:rsidR="009B49E5" w:rsidRPr="00B81E68">
        <w:rPr>
          <w:rFonts w:ascii="Times New Roman" w:hAnsi="Times New Roman" w:cs="Times New Roman"/>
          <w:sz w:val="24"/>
          <w:szCs w:val="24"/>
        </w:rPr>
        <w:t xml:space="preserve">Kremlin’s disposal to influence </w:t>
      </w:r>
      <w:r w:rsidR="009064A9">
        <w:rPr>
          <w:rFonts w:ascii="Times New Roman" w:hAnsi="Times New Roman" w:cs="Times New Roman"/>
          <w:sz w:val="24"/>
          <w:szCs w:val="24"/>
        </w:rPr>
        <w:t xml:space="preserve">the </w:t>
      </w:r>
      <w:r w:rsidR="009B49E5" w:rsidRPr="00B81E68">
        <w:rPr>
          <w:rFonts w:ascii="Times New Roman" w:hAnsi="Times New Roman" w:cs="Times New Roman"/>
          <w:sz w:val="24"/>
          <w:szCs w:val="24"/>
        </w:rPr>
        <w:t>Western Balkan countries?</w:t>
      </w:r>
      <w:r w:rsidR="009001BA" w:rsidRPr="00B81E68">
        <w:rPr>
          <w:rFonts w:ascii="Times New Roman" w:hAnsi="Times New Roman" w:cs="Times New Roman"/>
          <w:sz w:val="24"/>
          <w:szCs w:val="24"/>
        </w:rPr>
        <w:t xml:space="preserve"> </w:t>
      </w:r>
      <w:proofErr w:type="gramStart"/>
      <w:r w:rsidR="009001BA" w:rsidRPr="00B81E68">
        <w:rPr>
          <w:rFonts w:ascii="Times New Roman" w:hAnsi="Times New Roman" w:cs="Times New Roman"/>
          <w:sz w:val="24"/>
          <w:szCs w:val="24"/>
        </w:rPr>
        <w:t>and</w:t>
      </w:r>
      <w:proofErr w:type="gramEnd"/>
      <w:r w:rsidR="00BC56CA" w:rsidRPr="00B81E68">
        <w:rPr>
          <w:rFonts w:ascii="Times New Roman" w:hAnsi="Times New Roman" w:cs="Times New Roman"/>
          <w:sz w:val="24"/>
          <w:szCs w:val="24"/>
        </w:rPr>
        <w:t xml:space="preserve"> </w:t>
      </w:r>
      <w:r w:rsidR="009064A9">
        <w:rPr>
          <w:rFonts w:ascii="Times New Roman" w:hAnsi="Times New Roman" w:cs="Times New Roman"/>
          <w:sz w:val="24"/>
          <w:szCs w:val="24"/>
        </w:rPr>
        <w:t xml:space="preserve">(2) </w:t>
      </w:r>
      <w:r w:rsidR="00BC56CA" w:rsidRPr="00B81E68">
        <w:rPr>
          <w:rFonts w:ascii="Times New Roman" w:hAnsi="Times New Roman" w:cs="Times New Roman"/>
          <w:sz w:val="24"/>
          <w:szCs w:val="24"/>
        </w:rPr>
        <w:t xml:space="preserve">To what extent </w:t>
      </w:r>
      <w:r w:rsidR="009001BA" w:rsidRPr="00B81E68">
        <w:rPr>
          <w:rFonts w:ascii="Times New Roman" w:hAnsi="Times New Roman" w:cs="Times New Roman"/>
          <w:sz w:val="24"/>
          <w:szCs w:val="24"/>
        </w:rPr>
        <w:t xml:space="preserve">is </w:t>
      </w:r>
      <w:r w:rsidR="00BC56CA" w:rsidRPr="00B81E68">
        <w:rPr>
          <w:rFonts w:ascii="Times New Roman" w:hAnsi="Times New Roman" w:cs="Times New Roman"/>
          <w:sz w:val="24"/>
          <w:szCs w:val="24"/>
        </w:rPr>
        <w:t>Russia</w:t>
      </w:r>
      <w:r w:rsidR="009001BA" w:rsidRPr="00B81E68">
        <w:rPr>
          <w:rFonts w:ascii="Times New Roman" w:hAnsi="Times New Roman" w:cs="Times New Roman"/>
          <w:sz w:val="24"/>
          <w:szCs w:val="24"/>
        </w:rPr>
        <w:t xml:space="preserve">’s interference in </w:t>
      </w:r>
      <w:r w:rsidR="009064A9">
        <w:rPr>
          <w:rFonts w:ascii="Times New Roman" w:hAnsi="Times New Roman" w:cs="Times New Roman"/>
          <w:sz w:val="24"/>
          <w:szCs w:val="24"/>
        </w:rPr>
        <w:t xml:space="preserve">the </w:t>
      </w:r>
      <w:r w:rsidR="009001BA" w:rsidRPr="00B81E68">
        <w:rPr>
          <w:rFonts w:ascii="Times New Roman" w:hAnsi="Times New Roman" w:cs="Times New Roman"/>
          <w:sz w:val="24"/>
          <w:szCs w:val="24"/>
        </w:rPr>
        <w:t xml:space="preserve">countries’ </w:t>
      </w:r>
      <w:r w:rsidR="00BC56CA" w:rsidRPr="00B81E68">
        <w:rPr>
          <w:rFonts w:ascii="Times New Roman" w:hAnsi="Times New Roman" w:cs="Times New Roman"/>
          <w:sz w:val="24"/>
          <w:szCs w:val="24"/>
        </w:rPr>
        <w:t xml:space="preserve">internal affairs impacted by the broader geopolitical Euro-Atlantic context of the region? </w:t>
      </w:r>
    </w:p>
    <w:p w14:paraId="710CBC2C" w14:textId="77777777" w:rsidR="00A30008" w:rsidRPr="00B81E68" w:rsidRDefault="00A30008" w:rsidP="00A30008">
      <w:pPr>
        <w:spacing w:after="0" w:line="360" w:lineRule="auto"/>
        <w:jc w:val="both"/>
        <w:rPr>
          <w:rFonts w:ascii="Times New Roman" w:hAnsi="Times New Roman" w:cs="Times New Roman"/>
          <w:sz w:val="24"/>
          <w:szCs w:val="24"/>
        </w:rPr>
      </w:pPr>
    </w:p>
    <w:p w14:paraId="109BDD39" w14:textId="77777777" w:rsidR="00B42644" w:rsidRPr="00B81E68" w:rsidRDefault="00B42644" w:rsidP="00A30008">
      <w:pPr>
        <w:pStyle w:val="Nadpis2"/>
        <w:spacing w:before="0" w:line="360" w:lineRule="auto"/>
        <w:jc w:val="both"/>
        <w:rPr>
          <w:rFonts w:ascii="Times New Roman" w:hAnsi="Times New Roman" w:cs="Times New Roman"/>
          <w:color w:val="auto"/>
          <w:sz w:val="24"/>
          <w:szCs w:val="24"/>
        </w:rPr>
      </w:pPr>
      <w:r w:rsidRPr="00B81E68">
        <w:rPr>
          <w:rFonts w:ascii="Times New Roman" w:hAnsi="Times New Roman" w:cs="Times New Roman"/>
          <w:color w:val="auto"/>
          <w:sz w:val="24"/>
          <w:szCs w:val="24"/>
        </w:rPr>
        <w:t>Ukraine in Western Balkans rhetoric</w:t>
      </w:r>
    </w:p>
    <w:p w14:paraId="46828349" w14:textId="77777777" w:rsidR="00C80336" w:rsidRPr="00B81E68" w:rsidRDefault="008970C3" w:rsidP="00A30008">
      <w:pPr>
        <w:spacing w:after="0" w:line="360" w:lineRule="auto"/>
        <w:jc w:val="both"/>
        <w:rPr>
          <w:rFonts w:ascii="Times New Roman" w:hAnsi="Times New Roman" w:cs="Times New Roman"/>
          <w:sz w:val="24"/>
          <w:szCs w:val="24"/>
        </w:rPr>
      </w:pPr>
      <w:r w:rsidRPr="00B81E68">
        <w:rPr>
          <w:rFonts w:ascii="Times New Roman" w:hAnsi="Times New Roman" w:cs="Times New Roman"/>
          <w:sz w:val="24"/>
          <w:szCs w:val="24"/>
        </w:rPr>
        <w:t xml:space="preserve">The war in Ukraine generated different reactions among the Western Balkan countries. During the </w:t>
      </w:r>
      <w:r w:rsidR="002215AF">
        <w:rPr>
          <w:rFonts w:ascii="Times New Roman" w:hAnsi="Times New Roman" w:cs="Times New Roman"/>
          <w:sz w:val="24"/>
          <w:szCs w:val="24"/>
        </w:rPr>
        <w:t xml:space="preserve">United Nations </w:t>
      </w:r>
      <w:r w:rsidRPr="00B81E68">
        <w:rPr>
          <w:rFonts w:ascii="Times New Roman" w:hAnsi="Times New Roman" w:cs="Times New Roman"/>
          <w:sz w:val="24"/>
          <w:szCs w:val="24"/>
        </w:rPr>
        <w:t>vote in</w:t>
      </w:r>
      <w:r w:rsidR="00AE3697" w:rsidRPr="00B81E68">
        <w:rPr>
          <w:rFonts w:ascii="Times New Roman" w:hAnsi="Times New Roman" w:cs="Times New Roman"/>
          <w:sz w:val="24"/>
          <w:szCs w:val="24"/>
        </w:rPr>
        <w:t xml:space="preserve"> </w:t>
      </w:r>
      <w:r w:rsidR="002D366B" w:rsidRPr="00B81E68">
        <w:rPr>
          <w:rFonts w:ascii="Times New Roman" w:hAnsi="Times New Roman" w:cs="Times New Roman"/>
          <w:sz w:val="24"/>
          <w:szCs w:val="24"/>
        </w:rPr>
        <w:t xml:space="preserve">October 2022 to condemn </w:t>
      </w:r>
      <w:r w:rsidR="00AE3697" w:rsidRPr="00B81E68">
        <w:rPr>
          <w:rFonts w:ascii="Times New Roman" w:hAnsi="Times New Roman" w:cs="Times New Roman"/>
          <w:sz w:val="24"/>
          <w:szCs w:val="24"/>
        </w:rPr>
        <w:t>Russian annexation of four regions of Ukraine, al</w:t>
      </w:r>
      <w:r w:rsidR="002D366B" w:rsidRPr="00B81E68">
        <w:rPr>
          <w:rFonts w:ascii="Times New Roman" w:hAnsi="Times New Roman" w:cs="Times New Roman"/>
          <w:sz w:val="24"/>
          <w:szCs w:val="24"/>
        </w:rPr>
        <w:t>l five Western Balkan countries</w:t>
      </w:r>
      <w:r w:rsidR="002D366B" w:rsidRPr="00B81E68">
        <w:rPr>
          <w:rStyle w:val="Znakapoznpodarou"/>
          <w:rFonts w:ascii="Times New Roman" w:hAnsi="Times New Roman" w:cs="Times New Roman"/>
          <w:sz w:val="24"/>
          <w:szCs w:val="24"/>
        </w:rPr>
        <w:footnoteReference w:id="7"/>
      </w:r>
      <w:r w:rsidR="002D366B" w:rsidRPr="00B81E68">
        <w:rPr>
          <w:rFonts w:ascii="Times New Roman" w:hAnsi="Times New Roman" w:cs="Times New Roman"/>
          <w:sz w:val="24"/>
          <w:szCs w:val="24"/>
        </w:rPr>
        <w:t xml:space="preserve"> aligned with the majority </w:t>
      </w:r>
      <w:r w:rsidR="002B7BE5" w:rsidRPr="00B81E68">
        <w:rPr>
          <w:rFonts w:ascii="Times New Roman" w:hAnsi="Times New Roman" w:cs="Times New Roman"/>
          <w:sz w:val="24"/>
          <w:szCs w:val="24"/>
        </w:rPr>
        <w:t xml:space="preserve">(143) </w:t>
      </w:r>
      <w:r w:rsidR="002D366B" w:rsidRPr="00B81E68">
        <w:rPr>
          <w:rFonts w:ascii="Times New Roman" w:hAnsi="Times New Roman" w:cs="Times New Roman"/>
          <w:sz w:val="24"/>
          <w:szCs w:val="24"/>
        </w:rPr>
        <w:t>of countries. When it came to imposing sanctions on Russia over the invasion of Ukraine, though, the Western Balkan countries showed less unity. Albania, Montenegro and North Macedonia unequivocally condemned Russia’s actions</w:t>
      </w:r>
      <w:r w:rsidR="002215AF">
        <w:rPr>
          <w:rFonts w:ascii="Times New Roman" w:hAnsi="Times New Roman" w:cs="Times New Roman"/>
          <w:sz w:val="24"/>
          <w:szCs w:val="24"/>
        </w:rPr>
        <w:t xml:space="preserve"> and</w:t>
      </w:r>
      <w:r w:rsidR="002D366B" w:rsidRPr="00B81E68">
        <w:rPr>
          <w:rFonts w:ascii="Times New Roman" w:hAnsi="Times New Roman" w:cs="Times New Roman"/>
          <w:sz w:val="24"/>
          <w:szCs w:val="24"/>
        </w:rPr>
        <w:t xml:space="preserve"> supported Ukraine’s territorial integrity and sovereignty, clearly stating that they </w:t>
      </w:r>
      <w:r w:rsidR="002215AF">
        <w:rPr>
          <w:rFonts w:ascii="Times New Roman" w:hAnsi="Times New Roman" w:cs="Times New Roman"/>
          <w:sz w:val="24"/>
          <w:szCs w:val="24"/>
        </w:rPr>
        <w:t>stood</w:t>
      </w:r>
      <w:r w:rsidR="002215AF" w:rsidRPr="00B81E68">
        <w:rPr>
          <w:rFonts w:ascii="Times New Roman" w:hAnsi="Times New Roman" w:cs="Times New Roman"/>
          <w:sz w:val="24"/>
          <w:szCs w:val="24"/>
        </w:rPr>
        <w:t xml:space="preserve"> </w:t>
      </w:r>
      <w:r w:rsidR="002D366B" w:rsidRPr="00B81E68">
        <w:rPr>
          <w:rFonts w:ascii="Times New Roman" w:hAnsi="Times New Roman" w:cs="Times New Roman"/>
          <w:sz w:val="24"/>
          <w:szCs w:val="24"/>
        </w:rPr>
        <w:t xml:space="preserve">with its NATO and EU </w:t>
      </w:r>
      <w:r w:rsidR="002B7BE5" w:rsidRPr="00B81E68">
        <w:rPr>
          <w:rFonts w:ascii="Times New Roman" w:hAnsi="Times New Roman" w:cs="Times New Roman"/>
          <w:sz w:val="24"/>
          <w:szCs w:val="24"/>
        </w:rPr>
        <w:t>allies</w:t>
      </w:r>
      <w:r w:rsidR="002D366B" w:rsidRPr="00B81E68">
        <w:rPr>
          <w:rFonts w:ascii="Times New Roman" w:hAnsi="Times New Roman" w:cs="Times New Roman"/>
          <w:sz w:val="24"/>
          <w:szCs w:val="24"/>
        </w:rPr>
        <w:t>. Kosovo took the same directio</w:t>
      </w:r>
      <w:r w:rsidRPr="00B81E68">
        <w:rPr>
          <w:rFonts w:ascii="Times New Roman" w:hAnsi="Times New Roman" w:cs="Times New Roman"/>
          <w:sz w:val="24"/>
          <w:szCs w:val="24"/>
        </w:rPr>
        <w:t xml:space="preserve">n and </w:t>
      </w:r>
      <w:r w:rsidR="002215AF">
        <w:rPr>
          <w:rFonts w:ascii="Times New Roman" w:hAnsi="Times New Roman" w:cs="Times New Roman"/>
          <w:sz w:val="24"/>
          <w:szCs w:val="24"/>
        </w:rPr>
        <w:t>aligned</w:t>
      </w:r>
      <w:r w:rsidR="002215AF" w:rsidRPr="00B81E68">
        <w:rPr>
          <w:rFonts w:ascii="Times New Roman" w:hAnsi="Times New Roman" w:cs="Times New Roman"/>
          <w:sz w:val="24"/>
          <w:szCs w:val="24"/>
        </w:rPr>
        <w:t xml:space="preserve"> </w:t>
      </w:r>
      <w:r w:rsidRPr="00B81E68">
        <w:rPr>
          <w:rFonts w:ascii="Times New Roman" w:hAnsi="Times New Roman" w:cs="Times New Roman"/>
          <w:sz w:val="24"/>
          <w:szCs w:val="24"/>
        </w:rPr>
        <w:t xml:space="preserve">with the West. </w:t>
      </w:r>
    </w:p>
    <w:p w14:paraId="17F36E79" w14:textId="22AE5715" w:rsidR="00193445" w:rsidRPr="00B81E68" w:rsidRDefault="00193445" w:rsidP="00A30008">
      <w:pPr>
        <w:spacing w:after="0" w:line="360" w:lineRule="auto"/>
        <w:jc w:val="both"/>
        <w:rPr>
          <w:rFonts w:ascii="Times New Roman" w:hAnsi="Times New Roman" w:cs="Times New Roman"/>
          <w:sz w:val="24"/>
          <w:szCs w:val="24"/>
        </w:rPr>
      </w:pPr>
      <w:r w:rsidRPr="00B81E68">
        <w:rPr>
          <w:rFonts w:ascii="Times New Roman" w:hAnsi="Times New Roman" w:cs="Times New Roman"/>
          <w:sz w:val="24"/>
          <w:szCs w:val="24"/>
        </w:rPr>
        <w:t>Serbia</w:t>
      </w:r>
      <w:r w:rsidR="008970C3" w:rsidRPr="00B81E68">
        <w:rPr>
          <w:rFonts w:ascii="Times New Roman" w:hAnsi="Times New Roman" w:cs="Times New Roman"/>
          <w:sz w:val="24"/>
          <w:szCs w:val="24"/>
        </w:rPr>
        <w:t>, on the other hand,</w:t>
      </w:r>
      <w:r w:rsidRPr="00B81E68">
        <w:rPr>
          <w:rFonts w:ascii="Times New Roman" w:hAnsi="Times New Roman" w:cs="Times New Roman"/>
          <w:sz w:val="24"/>
          <w:szCs w:val="24"/>
        </w:rPr>
        <w:t xml:space="preserve"> remains the only European country </w:t>
      </w:r>
      <w:r w:rsidR="002215AF">
        <w:rPr>
          <w:rFonts w:ascii="Times New Roman" w:hAnsi="Times New Roman" w:cs="Times New Roman"/>
          <w:sz w:val="24"/>
          <w:szCs w:val="24"/>
        </w:rPr>
        <w:t>not to</w:t>
      </w:r>
      <w:r w:rsidR="002215AF" w:rsidRPr="00B81E68">
        <w:rPr>
          <w:rFonts w:ascii="Times New Roman" w:hAnsi="Times New Roman" w:cs="Times New Roman"/>
          <w:sz w:val="24"/>
          <w:szCs w:val="24"/>
        </w:rPr>
        <w:t xml:space="preserve"> </w:t>
      </w:r>
      <w:r w:rsidRPr="00B81E68">
        <w:rPr>
          <w:rFonts w:ascii="Times New Roman" w:hAnsi="Times New Roman" w:cs="Times New Roman"/>
          <w:sz w:val="24"/>
          <w:szCs w:val="24"/>
        </w:rPr>
        <w:t xml:space="preserve">have joined </w:t>
      </w:r>
      <w:r w:rsidR="008970C3" w:rsidRPr="00B81E68">
        <w:rPr>
          <w:rFonts w:ascii="Times New Roman" w:hAnsi="Times New Roman" w:cs="Times New Roman"/>
          <w:sz w:val="24"/>
          <w:szCs w:val="24"/>
        </w:rPr>
        <w:t xml:space="preserve">the </w:t>
      </w:r>
      <w:r w:rsidRPr="00B81E68">
        <w:rPr>
          <w:rFonts w:ascii="Times New Roman" w:hAnsi="Times New Roman" w:cs="Times New Roman"/>
          <w:sz w:val="24"/>
          <w:szCs w:val="24"/>
        </w:rPr>
        <w:t xml:space="preserve">sanctions on Russia. Belgrade publicly supports the territorial integrity and sovereignty of Ukraine – as stated by </w:t>
      </w:r>
      <w:r w:rsidR="002215AF">
        <w:rPr>
          <w:rFonts w:ascii="Times New Roman" w:hAnsi="Times New Roman" w:cs="Times New Roman"/>
          <w:sz w:val="24"/>
          <w:szCs w:val="24"/>
        </w:rPr>
        <w:t>P</w:t>
      </w:r>
      <w:r w:rsidRPr="00B81E68">
        <w:rPr>
          <w:rFonts w:ascii="Times New Roman" w:hAnsi="Times New Roman" w:cs="Times New Roman"/>
          <w:sz w:val="24"/>
          <w:szCs w:val="24"/>
        </w:rPr>
        <w:t xml:space="preserve">resident </w:t>
      </w:r>
      <w:proofErr w:type="spellStart"/>
      <w:r w:rsidRPr="00B81E68">
        <w:rPr>
          <w:rFonts w:ascii="Times New Roman" w:hAnsi="Times New Roman" w:cs="Times New Roman"/>
          <w:sz w:val="24"/>
          <w:szCs w:val="24"/>
        </w:rPr>
        <w:t>Vucic</w:t>
      </w:r>
      <w:proofErr w:type="spellEnd"/>
      <w:r w:rsidRPr="00B81E68">
        <w:rPr>
          <w:rFonts w:ascii="Times New Roman" w:hAnsi="Times New Roman" w:cs="Times New Roman"/>
          <w:sz w:val="24"/>
          <w:szCs w:val="24"/>
        </w:rPr>
        <w:t xml:space="preserve"> during his address at the UN General Assembly in September 2022 – but </w:t>
      </w:r>
      <w:r w:rsidR="008970C3" w:rsidRPr="00B81E68">
        <w:rPr>
          <w:rFonts w:ascii="Times New Roman" w:hAnsi="Times New Roman" w:cs="Times New Roman"/>
          <w:sz w:val="24"/>
          <w:szCs w:val="24"/>
        </w:rPr>
        <w:t>while doing so does</w:t>
      </w:r>
      <w:r w:rsidRPr="00B81E68">
        <w:rPr>
          <w:rFonts w:ascii="Times New Roman" w:hAnsi="Times New Roman" w:cs="Times New Roman"/>
          <w:sz w:val="24"/>
          <w:szCs w:val="24"/>
        </w:rPr>
        <w:t xml:space="preserve"> not fail to mention </w:t>
      </w:r>
      <w:r w:rsidR="008970C3" w:rsidRPr="00B81E68">
        <w:rPr>
          <w:rFonts w:ascii="Times New Roman" w:hAnsi="Times New Roman" w:cs="Times New Roman"/>
          <w:sz w:val="24"/>
          <w:szCs w:val="24"/>
        </w:rPr>
        <w:t>the</w:t>
      </w:r>
      <w:r w:rsidRPr="00B81E68">
        <w:rPr>
          <w:rFonts w:ascii="Times New Roman" w:hAnsi="Times New Roman" w:cs="Times New Roman"/>
          <w:sz w:val="24"/>
          <w:szCs w:val="24"/>
        </w:rPr>
        <w:t xml:space="preserve"> sovereignty and territorial integrity of Serbia that was violated during the NATO bombing in 1999. </w:t>
      </w:r>
      <w:r w:rsidR="002215AF">
        <w:rPr>
          <w:rFonts w:ascii="Times New Roman" w:hAnsi="Times New Roman" w:cs="Times New Roman"/>
          <w:sz w:val="24"/>
          <w:szCs w:val="24"/>
        </w:rPr>
        <w:t>After</w:t>
      </w:r>
      <w:r w:rsidR="002215AF" w:rsidRPr="00B81E68">
        <w:rPr>
          <w:rFonts w:ascii="Times New Roman" w:hAnsi="Times New Roman" w:cs="Times New Roman"/>
          <w:sz w:val="24"/>
          <w:szCs w:val="24"/>
        </w:rPr>
        <w:t xml:space="preserve"> </w:t>
      </w:r>
      <w:r w:rsidR="008970C3" w:rsidRPr="00B81E68">
        <w:rPr>
          <w:rFonts w:ascii="Times New Roman" w:hAnsi="Times New Roman" w:cs="Times New Roman"/>
          <w:sz w:val="24"/>
          <w:szCs w:val="24"/>
        </w:rPr>
        <w:t xml:space="preserve">the war in Ukraine broke out, </w:t>
      </w:r>
      <w:r w:rsidRPr="00B81E68">
        <w:rPr>
          <w:rFonts w:ascii="Times New Roman" w:hAnsi="Times New Roman" w:cs="Times New Roman"/>
          <w:sz w:val="24"/>
          <w:szCs w:val="24"/>
        </w:rPr>
        <w:t xml:space="preserve">thousands </w:t>
      </w:r>
      <w:r w:rsidR="008970C3" w:rsidRPr="00B81E68">
        <w:rPr>
          <w:rFonts w:ascii="Times New Roman" w:hAnsi="Times New Roman" w:cs="Times New Roman"/>
          <w:sz w:val="24"/>
          <w:szCs w:val="24"/>
        </w:rPr>
        <w:t xml:space="preserve">of </w:t>
      </w:r>
      <w:r w:rsidRPr="00B81E68">
        <w:rPr>
          <w:rFonts w:ascii="Times New Roman" w:hAnsi="Times New Roman" w:cs="Times New Roman"/>
          <w:sz w:val="24"/>
          <w:szCs w:val="24"/>
        </w:rPr>
        <w:t>citizens in Belgrade took the streets and protested against NATO and in support of Russia. The protests were organi</w:t>
      </w:r>
      <w:r w:rsidR="00C3363A">
        <w:rPr>
          <w:rFonts w:ascii="Times New Roman" w:hAnsi="Times New Roman" w:cs="Times New Roman"/>
          <w:sz w:val="24"/>
          <w:szCs w:val="24"/>
        </w:rPr>
        <w:t>z</w:t>
      </w:r>
      <w:r w:rsidRPr="00B81E68">
        <w:rPr>
          <w:rFonts w:ascii="Times New Roman" w:hAnsi="Times New Roman" w:cs="Times New Roman"/>
          <w:sz w:val="24"/>
          <w:szCs w:val="24"/>
        </w:rPr>
        <w:t>ed by nationalist and anti-</w:t>
      </w:r>
      <w:r w:rsidR="008970C3" w:rsidRPr="00B81E68">
        <w:rPr>
          <w:rFonts w:ascii="Times New Roman" w:hAnsi="Times New Roman" w:cs="Times New Roman"/>
          <w:sz w:val="24"/>
          <w:szCs w:val="24"/>
        </w:rPr>
        <w:t>migrant organi</w:t>
      </w:r>
      <w:r w:rsidR="00C3363A">
        <w:rPr>
          <w:rFonts w:ascii="Times New Roman" w:hAnsi="Times New Roman" w:cs="Times New Roman"/>
          <w:sz w:val="24"/>
          <w:szCs w:val="24"/>
        </w:rPr>
        <w:t>z</w:t>
      </w:r>
      <w:r w:rsidR="008970C3" w:rsidRPr="00B81E68">
        <w:rPr>
          <w:rFonts w:ascii="Times New Roman" w:hAnsi="Times New Roman" w:cs="Times New Roman"/>
          <w:sz w:val="24"/>
          <w:szCs w:val="24"/>
        </w:rPr>
        <w:t xml:space="preserve">ations, such as </w:t>
      </w:r>
      <w:r w:rsidR="002215AF">
        <w:rPr>
          <w:rFonts w:ascii="Times New Roman" w:hAnsi="Times New Roman" w:cs="Times New Roman"/>
          <w:sz w:val="24"/>
          <w:szCs w:val="24"/>
        </w:rPr>
        <w:t xml:space="preserve">the </w:t>
      </w:r>
      <w:r w:rsidR="008970C3" w:rsidRPr="00B81E68">
        <w:rPr>
          <w:rFonts w:ascii="Times New Roman" w:hAnsi="Times New Roman" w:cs="Times New Roman"/>
          <w:sz w:val="24"/>
          <w:szCs w:val="24"/>
        </w:rPr>
        <w:t xml:space="preserve">‘People’s Patrol’ </w:t>
      </w:r>
      <w:r w:rsidR="002215AF">
        <w:rPr>
          <w:rFonts w:ascii="Times New Roman" w:hAnsi="Times New Roman" w:cs="Times New Roman"/>
          <w:sz w:val="24"/>
          <w:szCs w:val="24"/>
        </w:rPr>
        <w:t>and</w:t>
      </w:r>
      <w:r w:rsidR="002215AF" w:rsidRPr="00B81E68">
        <w:rPr>
          <w:rFonts w:ascii="Times New Roman" w:hAnsi="Times New Roman" w:cs="Times New Roman"/>
          <w:sz w:val="24"/>
          <w:szCs w:val="24"/>
        </w:rPr>
        <w:t xml:space="preserve"> </w:t>
      </w:r>
      <w:r w:rsidR="008970C3" w:rsidRPr="00B81E68">
        <w:rPr>
          <w:rFonts w:ascii="Times New Roman" w:hAnsi="Times New Roman" w:cs="Times New Roman"/>
          <w:sz w:val="24"/>
          <w:szCs w:val="24"/>
        </w:rPr>
        <w:t>‘Cheek’, where slogans, such as ‘</w:t>
      </w:r>
      <w:r w:rsidRPr="00B81E68">
        <w:rPr>
          <w:rFonts w:ascii="Times New Roman" w:hAnsi="Times New Roman" w:cs="Times New Roman"/>
          <w:sz w:val="24"/>
          <w:szCs w:val="24"/>
        </w:rPr>
        <w:t>Russia is liberatin</w:t>
      </w:r>
      <w:r w:rsidR="008970C3" w:rsidRPr="00B81E68">
        <w:rPr>
          <w:rFonts w:ascii="Times New Roman" w:hAnsi="Times New Roman" w:cs="Times New Roman"/>
          <w:sz w:val="24"/>
          <w:szCs w:val="24"/>
        </w:rPr>
        <w:t>g the world from NATO’s threats’, ‘</w:t>
      </w:r>
      <w:r w:rsidRPr="00B81E68">
        <w:rPr>
          <w:rFonts w:ascii="Times New Roman" w:hAnsi="Times New Roman" w:cs="Times New Roman"/>
          <w:sz w:val="24"/>
          <w:szCs w:val="24"/>
        </w:rPr>
        <w:t xml:space="preserve">Russian </w:t>
      </w:r>
      <w:r w:rsidR="002215AF">
        <w:rPr>
          <w:rFonts w:ascii="Times New Roman" w:hAnsi="Times New Roman" w:cs="Times New Roman"/>
          <w:sz w:val="24"/>
          <w:szCs w:val="24"/>
        </w:rPr>
        <w:t>P</w:t>
      </w:r>
      <w:r w:rsidRPr="00B81E68">
        <w:rPr>
          <w:rFonts w:ascii="Times New Roman" w:hAnsi="Times New Roman" w:cs="Times New Roman"/>
          <w:sz w:val="24"/>
          <w:szCs w:val="24"/>
        </w:rPr>
        <w:t>resident Vladimir Putin proves to be the strongest and most co</w:t>
      </w:r>
      <w:r w:rsidR="008970C3" w:rsidRPr="00B81E68">
        <w:rPr>
          <w:rFonts w:ascii="Times New Roman" w:hAnsi="Times New Roman" w:cs="Times New Roman"/>
          <w:sz w:val="24"/>
          <w:szCs w:val="24"/>
        </w:rPr>
        <w:t xml:space="preserve">urageous </w:t>
      </w:r>
      <w:r w:rsidR="008970C3" w:rsidRPr="00B81E68">
        <w:rPr>
          <w:rFonts w:ascii="Times New Roman" w:hAnsi="Times New Roman" w:cs="Times New Roman"/>
          <w:sz w:val="24"/>
          <w:szCs w:val="24"/>
        </w:rPr>
        <w:lastRenderedPageBreak/>
        <w:t>statesman in the world’ and ‘</w:t>
      </w:r>
      <w:r w:rsidRPr="00B81E68">
        <w:rPr>
          <w:rFonts w:ascii="Times New Roman" w:hAnsi="Times New Roman" w:cs="Times New Roman"/>
          <w:sz w:val="24"/>
          <w:szCs w:val="24"/>
        </w:rPr>
        <w:t>every Rus</w:t>
      </w:r>
      <w:r w:rsidR="008970C3" w:rsidRPr="00B81E68">
        <w:rPr>
          <w:rFonts w:ascii="Times New Roman" w:hAnsi="Times New Roman" w:cs="Times New Roman"/>
          <w:sz w:val="24"/>
          <w:szCs w:val="24"/>
        </w:rPr>
        <w:t>sian is a brother to every Serb’</w:t>
      </w:r>
      <w:r w:rsidRPr="00B81E68">
        <w:rPr>
          <w:rFonts w:ascii="Times New Roman" w:hAnsi="Times New Roman" w:cs="Times New Roman"/>
          <w:sz w:val="24"/>
          <w:szCs w:val="24"/>
        </w:rPr>
        <w:t xml:space="preserve"> could be heard</w:t>
      </w:r>
      <w:r w:rsidRPr="00B81E68">
        <w:rPr>
          <w:rStyle w:val="Znakapoznpodarou"/>
          <w:rFonts w:ascii="Times New Roman" w:hAnsi="Times New Roman" w:cs="Times New Roman"/>
          <w:sz w:val="24"/>
          <w:szCs w:val="24"/>
        </w:rPr>
        <w:footnoteReference w:id="8"/>
      </w:r>
      <w:r w:rsidR="008B1976" w:rsidRPr="00B81E68">
        <w:rPr>
          <w:rFonts w:ascii="Times New Roman" w:hAnsi="Times New Roman" w:cs="Times New Roman"/>
          <w:sz w:val="24"/>
          <w:szCs w:val="24"/>
        </w:rPr>
        <w:t>.</w:t>
      </w:r>
      <w:r w:rsidRPr="00B81E68">
        <w:rPr>
          <w:rFonts w:ascii="Times New Roman" w:hAnsi="Times New Roman" w:cs="Times New Roman"/>
          <w:sz w:val="24"/>
          <w:szCs w:val="24"/>
        </w:rPr>
        <w:t xml:space="preserve"> </w:t>
      </w:r>
      <w:r w:rsidR="00C80336" w:rsidRPr="00B81E68">
        <w:rPr>
          <w:rFonts w:ascii="Times New Roman" w:hAnsi="Times New Roman" w:cs="Times New Roman"/>
          <w:sz w:val="24"/>
          <w:szCs w:val="24"/>
        </w:rPr>
        <w:t xml:space="preserve">The traditional duality of Serbia’s foreign policy </w:t>
      </w:r>
      <w:r w:rsidR="002215AF">
        <w:rPr>
          <w:rFonts w:ascii="Times New Roman" w:hAnsi="Times New Roman" w:cs="Times New Roman"/>
          <w:sz w:val="24"/>
          <w:szCs w:val="24"/>
        </w:rPr>
        <w:t xml:space="preserve">being oriented </w:t>
      </w:r>
      <w:r w:rsidR="00C80336" w:rsidRPr="00B81E68">
        <w:rPr>
          <w:rFonts w:ascii="Times New Roman" w:hAnsi="Times New Roman" w:cs="Times New Roman"/>
          <w:sz w:val="24"/>
          <w:szCs w:val="24"/>
        </w:rPr>
        <w:t xml:space="preserve">neither towards the West nor </w:t>
      </w:r>
      <w:proofErr w:type="gramStart"/>
      <w:r w:rsidR="00C80336" w:rsidRPr="00B81E68">
        <w:rPr>
          <w:rFonts w:ascii="Times New Roman" w:hAnsi="Times New Roman" w:cs="Times New Roman"/>
          <w:sz w:val="24"/>
          <w:szCs w:val="24"/>
        </w:rPr>
        <w:t xml:space="preserve">the East was therefore only accentuated </w:t>
      </w:r>
      <w:r w:rsidR="002215AF">
        <w:rPr>
          <w:rFonts w:ascii="Times New Roman" w:hAnsi="Times New Roman" w:cs="Times New Roman"/>
          <w:sz w:val="24"/>
          <w:szCs w:val="24"/>
        </w:rPr>
        <w:t>by</w:t>
      </w:r>
      <w:r w:rsidR="002215AF" w:rsidRPr="00B81E68">
        <w:rPr>
          <w:rFonts w:ascii="Times New Roman" w:hAnsi="Times New Roman" w:cs="Times New Roman"/>
          <w:sz w:val="24"/>
          <w:szCs w:val="24"/>
        </w:rPr>
        <w:t xml:space="preserve"> </w:t>
      </w:r>
      <w:r w:rsidR="00C80336" w:rsidRPr="00B81E68">
        <w:rPr>
          <w:rFonts w:ascii="Times New Roman" w:hAnsi="Times New Roman" w:cs="Times New Roman"/>
          <w:sz w:val="24"/>
          <w:szCs w:val="24"/>
        </w:rPr>
        <w:t xml:space="preserve">the war and </w:t>
      </w:r>
      <w:ins w:id="0" w:author="Author" w:date="2023-08-22T07:42:00Z">
        <w:r w:rsidR="001F206E">
          <w:rPr>
            <w:rFonts w:ascii="Times New Roman" w:hAnsi="Times New Roman" w:cs="Times New Roman"/>
            <w:sz w:val="24"/>
            <w:szCs w:val="24"/>
          </w:rPr>
          <w:t xml:space="preserve">after more than a year </w:t>
        </w:r>
      </w:ins>
      <w:ins w:id="1" w:author="Author" w:date="2023-08-22T07:29:00Z">
        <w:r w:rsidR="00105384">
          <w:rPr>
            <w:rFonts w:ascii="Times New Roman" w:hAnsi="Times New Roman" w:cs="Times New Roman"/>
            <w:sz w:val="24"/>
            <w:szCs w:val="24"/>
          </w:rPr>
          <w:t>into th</w:t>
        </w:r>
      </w:ins>
      <w:ins w:id="2" w:author="Author" w:date="2023-08-22T07:30:00Z">
        <w:r w:rsidR="00105384">
          <w:rPr>
            <w:rFonts w:ascii="Times New Roman" w:hAnsi="Times New Roman" w:cs="Times New Roman"/>
            <w:sz w:val="24"/>
            <w:szCs w:val="24"/>
          </w:rPr>
          <w:t xml:space="preserve">e war </w:t>
        </w:r>
      </w:ins>
      <w:r w:rsidR="00C80336" w:rsidRPr="00B81E68">
        <w:rPr>
          <w:rFonts w:ascii="Times New Roman" w:hAnsi="Times New Roman" w:cs="Times New Roman"/>
          <w:sz w:val="24"/>
          <w:szCs w:val="24"/>
        </w:rPr>
        <w:t xml:space="preserve">Belgrade is </w:t>
      </w:r>
      <w:del w:id="3" w:author="Author" w:date="2023-08-22T07:30:00Z">
        <w:r w:rsidR="00C80336" w:rsidRPr="00B81E68" w:rsidDel="00105384">
          <w:rPr>
            <w:rFonts w:ascii="Times New Roman" w:hAnsi="Times New Roman" w:cs="Times New Roman"/>
            <w:sz w:val="24"/>
            <w:szCs w:val="24"/>
          </w:rPr>
          <w:delText xml:space="preserve">now </w:delText>
        </w:r>
      </w:del>
      <w:r w:rsidR="00C80336" w:rsidRPr="00B81E68">
        <w:rPr>
          <w:rFonts w:ascii="Times New Roman" w:hAnsi="Times New Roman" w:cs="Times New Roman"/>
          <w:sz w:val="24"/>
          <w:szCs w:val="24"/>
        </w:rPr>
        <w:t>faced</w:t>
      </w:r>
      <w:proofErr w:type="gramEnd"/>
      <w:r w:rsidR="00C80336" w:rsidRPr="00B81E68">
        <w:rPr>
          <w:rFonts w:ascii="Times New Roman" w:hAnsi="Times New Roman" w:cs="Times New Roman"/>
          <w:sz w:val="24"/>
          <w:szCs w:val="24"/>
        </w:rPr>
        <w:t xml:space="preserve"> with strong pressure from the international community to stand with the EU.</w:t>
      </w:r>
      <w:ins w:id="4" w:author="Author" w:date="2023-08-21T18:08:00Z">
        <w:r w:rsidR="005521CD">
          <w:rPr>
            <w:rFonts w:ascii="Times New Roman" w:hAnsi="Times New Roman" w:cs="Times New Roman"/>
            <w:sz w:val="24"/>
            <w:szCs w:val="24"/>
          </w:rPr>
          <w:t xml:space="preserve"> </w:t>
        </w:r>
      </w:ins>
      <w:ins w:id="5" w:author="Author" w:date="2023-08-22T07:30:00Z">
        <w:r w:rsidR="00105384">
          <w:rPr>
            <w:rFonts w:ascii="Times New Roman" w:hAnsi="Times New Roman" w:cs="Times New Roman"/>
            <w:sz w:val="24"/>
            <w:szCs w:val="24"/>
          </w:rPr>
          <w:t xml:space="preserve">The </w:t>
        </w:r>
      </w:ins>
      <w:ins w:id="6" w:author="Author" w:date="2023-08-21T18:08:00Z">
        <w:r w:rsidR="005521CD">
          <w:rPr>
            <w:rFonts w:ascii="Times New Roman" w:hAnsi="Times New Roman" w:cs="Times New Roman"/>
            <w:sz w:val="24"/>
            <w:szCs w:val="24"/>
          </w:rPr>
          <w:t xml:space="preserve">President </w:t>
        </w:r>
        <w:proofErr w:type="spellStart"/>
        <w:r w:rsidR="005521CD">
          <w:rPr>
            <w:rFonts w:ascii="Times New Roman" w:hAnsi="Times New Roman" w:cs="Times New Roman"/>
            <w:sz w:val="24"/>
            <w:szCs w:val="24"/>
          </w:rPr>
          <w:t>Vucic</w:t>
        </w:r>
        <w:proofErr w:type="spellEnd"/>
        <w:r w:rsidR="005521CD">
          <w:rPr>
            <w:rFonts w:ascii="Times New Roman" w:hAnsi="Times New Roman" w:cs="Times New Roman"/>
            <w:sz w:val="24"/>
            <w:szCs w:val="24"/>
          </w:rPr>
          <w:t xml:space="preserve"> interprets the Western pressure as </w:t>
        </w:r>
      </w:ins>
      <w:ins w:id="7" w:author="Author" w:date="2023-08-21T18:09:00Z">
        <w:r w:rsidR="005521CD">
          <w:rPr>
            <w:rFonts w:ascii="Times New Roman" w:hAnsi="Times New Roman" w:cs="Times New Roman"/>
            <w:sz w:val="24"/>
            <w:szCs w:val="24"/>
          </w:rPr>
          <w:t xml:space="preserve">‘an attempt to consolidate the Western front against Russia given that </w:t>
        </w:r>
      </w:ins>
      <w:ins w:id="8" w:author="Author" w:date="2023-08-21T18:10:00Z">
        <w:r w:rsidR="00B648A3">
          <w:rPr>
            <w:rFonts w:ascii="Times New Roman" w:hAnsi="Times New Roman" w:cs="Times New Roman"/>
            <w:sz w:val="24"/>
            <w:szCs w:val="24"/>
          </w:rPr>
          <w:t>neither of the sides in the war is likely to win’.</w:t>
        </w:r>
        <w:r w:rsidR="00B648A3">
          <w:rPr>
            <w:rStyle w:val="Znakapoznpodarou"/>
            <w:rFonts w:ascii="Times New Roman" w:hAnsi="Times New Roman" w:cs="Times New Roman"/>
            <w:sz w:val="24"/>
            <w:szCs w:val="24"/>
          </w:rPr>
          <w:footnoteReference w:id="9"/>
        </w:r>
      </w:ins>
    </w:p>
    <w:p w14:paraId="70E1E176" w14:textId="7708C57F" w:rsidR="004A56B7" w:rsidRPr="00B81E68" w:rsidRDefault="002215AF" w:rsidP="00A3000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8970C3" w:rsidRPr="00B81E68">
        <w:rPr>
          <w:rFonts w:ascii="Times New Roman" w:hAnsi="Times New Roman" w:cs="Times New Roman"/>
          <w:sz w:val="24"/>
          <w:szCs w:val="24"/>
        </w:rPr>
        <w:t xml:space="preserve">President of </w:t>
      </w:r>
      <w:r>
        <w:rPr>
          <w:rFonts w:ascii="Times New Roman" w:hAnsi="Times New Roman" w:cs="Times New Roman"/>
          <w:sz w:val="24"/>
          <w:szCs w:val="24"/>
        </w:rPr>
        <w:t xml:space="preserve">the </w:t>
      </w:r>
      <w:r w:rsidR="008970C3" w:rsidRPr="00B81E68">
        <w:rPr>
          <w:rFonts w:ascii="Times New Roman" w:hAnsi="Times New Roman" w:cs="Times New Roman"/>
          <w:sz w:val="24"/>
          <w:szCs w:val="24"/>
        </w:rPr>
        <w:t>B</w:t>
      </w:r>
      <w:r w:rsidR="0051729B" w:rsidRPr="00B81E68">
        <w:rPr>
          <w:rFonts w:ascii="Times New Roman" w:hAnsi="Times New Roman" w:cs="Times New Roman"/>
          <w:sz w:val="24"/>
          <w:szCs w:val="24"/>
        </w:rPr>
        <w:t>osnia and Herzegovina (</w:t>
      </w:r>
      <w:proofErr w:type="spellStart"/>
      <w:r w:rsidR="0051729B" w:rsidRPr="00B81E68">
        <w:rPr>
          <w:rFonts w:ascii="Times New Roman" w:hAnsi="Times New Roman" w:cs="Times New Roman"/>
          <w:sz w:val="24"/>
          <w:szCs w:val="24"/>
        </w:rPr>
        <w:t>B</w:t>
      </w:r>
      <w:r w:rsidR="008970C3" w:rsidRPr="00B81E68">
        <w:rPr>
          <w:rFonts w:ascii="Times New Roman" w:hAnsi="Times New Roman" w:cs="Times New Roman"/>
          <w:sz w:val="24"/>
          <w:szCs w:val="24"/>
        </w:rPr>
        <w:t>i</w:t>
      </w:r>
      <w:r w:rsidR="00C80336" w:rsidRPr="00B81E68">
        <w:rPr>
          <w:rFonts w:ascii="Times New Roman" w:hAnsi="Times New Roman" w:cs="Times New Roman"/>
          <w:sz w:val="24"/>
          <w:szCs w:val="24"/>
        </w:rPr>
        <w:t>H</w:t>
      </w:r>
      <w:proofErr w:type="spellEnd"/>
      <w:r w:rsidR="0051729B" w:rsidRPr="00B81E68">
        <w:rPr>
          <w:rFonts w:ascii="Times New Roman" w:hAnsi="Times New Roman" w:cs="Times New Roman"/>
          <w:sz w:val="24"/>
          <w:szCs w:val="24"/>
        </w:rPr>
        <w:t>)</w:t>
      </w:r>
      <w:r w:rsidR="0051729B" w:rsidRPr="00B81E68">
        <w:rPr>
          <w:rStyle w:val="Znakapoznpodarou"/>
          <w:rFonts w:ascii="Times New Roman" w:hAnsi="Times New Roman" w:cs="Times New Roman"/>
          <w:sz w:val="24"/>
          <w:szCs w:val="24"/>
        </w:rPr>
        <w:footnoteReference w:id="10"/>
      </w:r>
      <w:r w:rsidR="002D366B" w:rsidRPr="00B81E68">
        <w:rPr>
          <w:rFonts w:ascii="Times New Roman" w:hAnsi="Times New Roman" w:cs="Times New Roman"/>
          <w:sz w:val="24"/>
          <w:szCs w:val="24"/>
        </w:rPr>
        <w:t xml:space="preserve"> entity of </w:t>
      </w:r>
      <w:proofErr w:type="spellStart"/>
      <w:r w:rsidR="0090204D" w:rsidRPr="00B81E68">
        <w:rPr>
          <w:rFonts w:ascii="Times New Roman" w:hAnsi="Times New Roman" w:cs="Times New Roman"/>
          <w:sz w:val="24"/>
          <w:szCs w:val="24"/>
        </w:rPr>
        <w:t>Republika</w:t>
      </w:r>
      <w:proofErr w:type="spellEnd"/>
      <w:r w:rsidR="0090204D" w:rsidRPr="00B81E68">
        <w:rPr>
          <w:rFonts w:ascii="Times New Roman" w:hAnsi="Times New Roman" w:cs="Times New Roman"/>
          <w:sz w:val="24"/>
          <w:szCs w:val="24"/>
        </w:rPr>
        <w:t xml:space="preserve"> </w:t>
      </w:r>
      <w:proofErr w:type="spellStart"/>
      <w:r w:rsidR="0090204D" w:rsidRPr="00B81E68">
        <w:rPr>
          <w:rFonts w:ascii="Times New Roman" w:hAnsi="Times New Roman" w:cs="Times New Roman"/>
          <w:sz w:val="24"/>
          <w:szCs w:val="24"/>
        </w:rPr>
        <w:t>Srpska</w:t>
      </w:r>
      <w:proofErr w:type="spellEnd"/>
      <w:r w:rsidR="0090204D" w:rsidRPr="00B81E68">
        <w:rPr>
          <w:rFonts w:ascii="Times New Roman" w:hAnsi="Times New Roman" w:cs="Times New Roman"/>
          <w:sz w:val="24"/>
          <w:szCs w:val="24"/>
        </w:rPr>
        <w:t xml:space="preserve">, </w:t>
      </w:r>
      <w:proofErr w:type="spellStart"/>
      <w:r w:rsidR="0090204D" w:rsidRPr="00B81E68">
        <w:rPr>
          <w:rFonts w:ascii="Times New Roman" w:hAnsi="Times New Roman" w:cs="Times New Roman"/>
          <w:sz w:val="24"/>
          <w:szCs w:val="24"/>
        </w:rPr>
        <w:t>Milorad</w:t>
      </w:r>
      <w:proofErr w:type="spellEnd"/>
      <w:r w:rsidR="0090204D" w:rsidRPr="00B81E68">
        <w:rPr>
          <w:rFonts w:ascii="Times New Roman" w:hAnsi="Times New Roman" w:cs="Times New Roman"/>
          <w:sz w:val="24"/>
          <w:szCs w:val="24"/>
        </w:rPr>
        <w:t xml:space="preserve"> </w:t>
      </w:r>
      <w:proofErr w:type="spellStart"/>
      <w:r w:rsidR="0090204D" w:rsidRPr="00B81E68">
        <w:rPr>
          <w:rFonts w:ascii="Times New Roman" w:hAnsi="Times New Roman" w:cs="Times New Roman"/>
          <w:sz w:val="24"/>
          <w:szCs w:val="24"/>
        </w:rPr>
        <w:t>Dodik</w:t>
      </w:r>
      <w:proofErr w:type="spellEnd"/>
      <w:r>
        <w:rPr>
          <w:rFonts w:ascii="Times New Roman" w:hAnsi="Times New Roman" w:cs="Times New Roman"/>
          <w:sz w:val="24"/>
          <w:szCs w:val="24"/>
        </w:rPr>
        <w:t>,</w:t>
      </w:r>
      <w:r w:rsidR="0090204D" w:rsidRPr="00B81E68">
        <w:rPr>
          <w:rFonts w:ascii="Times New Roman" w:hAnsi="Times New Roman" w:cs="Times New Roman"/>
          <w:sz w:val="24"/>
          <w:szCs w:val="24"/>
        </w:rPr>
        <w:t xml:space="preserve"> tried to prevent </w:t>
      </w:r>
      <w:r>
        <w:rPr>
          <w:rFonts w:ascii="Times New Roman" w:hAnsi="Times New Roman" w:cs="Times New Roman"/>
          <w:sz w:val="24"/>
          <w:szCs w:val="24"/>
        </w:rPr>
        <w:t xml:space="preserve">the </w:t>
      </w:r>
      <w:proofErr w:type="spellStart"/>
      <w:r w:rsidR="008970C3" w:rsidRPr="00B81E68">
        <w:rPr>
          <w:rFonts w:ascii="Times New Roman" w:hAnsi="Times New Roman" w:cs="Times New Roman"/>
          <w:sz w:val="24"/>
          <w:szCs w:val="24"/>
        </w:rPr>
        <w:t>BiH</w:t>
      </w:r>
      <w:proofErr w:type="spellEnd"/>
      <w:r w:rsidR="0090204D" w:rsidRPr="00B81E68">
        <w:rPr>
          <w:rFonts w:ascii="Times New Roman" w:hAnsi="Times New Roman" w:cs="Times New Roman"/>
          <w:sz w:val="24"/>
          <w:szCs w:val="24"/>
        </w:rPr>
        <w:t xml:space="preserve"> ambassador </w:t>
      </w:r>
      <w:r>
        <w:rPr>
          <w:rFonts w:ascii="Times New Roman" w:hAnsi="Times New Roman" w:cs="Times New Roman"/>
          <w:sz w:val="24"/>
          <w:szCs w:val="24"/>
        </w:rPr>
        <w:t>from</w:t>
      </w:r>
      <w:r w:rsidRPr="00B81E68">
        <w:rPr>
          <w:rFonts w:ascii="Times New Roman" w:hAnsi="Times New Roman" w:cs="Times New Roman"/>
          <w:sz w:val="24"/>
          <w:szCs w:val="24"/>
        </w:rPr>
        <w:t xml:space="preserve"> </w:t>
      </w:r>
      <w:r w:rsidR="0090204D" w:rsidRPr="00B81E68">
        <w:rPr>
          <w:rFonts w:ascii="Times New Roman" w:hAnsi="Times New Roman" w:cs="Times New Roman"/>
          <w:sz w:val="24"/>
          <w:szCs w:val="24"/>
        </w:rPr>
        <w:t xml:space="preserve">voting in support of the UN resolution </w:t>
      </w:r>
      <w:r w:rsidR="002B7BE5" w:rsidRPr="00B81E68">
        <w:rPr>
          <w:rFonts w:ascii="Times New Roman" w:hAnsi="Times New Roman" w:cs="Times New Roman"/>
          <w:sz w:val="24"/>
          <w:szCs w:val="24"/>
        </w:rPr>
        <w:t xml:space="preserve">that condemned </w:t>
      </w:r>
      <w:r w:rsidR="0090204D" w:rsidRPr="00B81E68">
        <w:rPr>
          <w:rFonts w:ascii="Times New Roman" w:hAnsi="Times New Roman" w:cs="Times New Roman"/>
          <w:sz w:val="24"/>
          <w:szCs w:val="24"/>
        </w:rPr>
        <w:t>Russian aggression</w:t>
      </w:r>
      <w:r w:rsidR="002F199C" w:rsidRPr="00B81E68">
        <w:rPr>
          <w:rFonts w:ascii="Times New Roman" w:hAnsi="Times New Roman" w:cs="Times New Roman"/>
          <w:sz w:val="24"/>
          <w:szCs w:val="24"/>
        </w:rPr>
        <w:t xml:space="preserve">. In September 2022, seven months into the war, </w:t>
      </w:r>
      <w:r>
        <w:rPr>
          <w:rFonts w:ascii="Times New Roman" w:hAnsi="Times New Roman" w:cs="Times New Roman"/>
          <w:sz w:val="24"/>
          <w:szCs w:val="24"/>
        </w:rPr>
        <w:t>P</w:t>
      </w:r>
      <w:r w:rsidR="002F199C" w:rsidRPr="00B81E68">
        <w:rPr>
          <w:rFonts w:ascii="Times New Roman" w:hAnsi="Times New Roman" w:cs="Times New Roman"/>
          <w:sz w:val="24"/>
          <w:szCs w:val="24"/>
        </w:rPr>
        <w:t xml:space="preserve">resident </w:t>
      </w:r>
      <w:proofErr w:type="spellStart"/>
      <w:r w:rsidR="002F199C" w:rsidRPr="00B81E68">
        <w:rPr>
          <w:rFonts w:ascii="Times New Roman" w:hAnsi="Times New Roman" w:cs="Times New Roman"/>
          <w:sz w:val="24"/>
          <w:szCs w:val="24"/>
        </w:rPr>
        <w:t>Dodik</w:t>
      </w:r>
      <w:proofErr w:type="spellEnd"/>
      <w:r w:rsidR="002F199C" w:rsidRPr="00B81E68">
        <w:rPr>
          <w:rFonts w:ascii="Times New Roman" w:hAnsi="Times New Roman" w:cs="Times New Roman"/>
          <w:sz w:val="24"/>
          <w:szCs w:val="24"/>
        </w:rPr>
        <w:t xml:space="preserve"> publicly supported the Russian aggression </w:t>
      </w:r>
      <w:r>
        <w:rPr>
          <w:rFonts w:ascii="Times New Roman" w:hAnsi="Times New Roman" w:cs="Times New Roman"/>
          <w:sz w:val="24"/>
          <w:szCs w:val="24"/>
        </w:rPr>
        <w:t>against</w:t>
      </w:r>
      <w:r w:rsidRPr="00B81E68">
        <w:rPr>
          <w:rFonts w:ascii="Times New Roman" w:hAnsi="Times New Roman" w:cs="Times New Roman"/>
          <w:sz w:val="24"/>
          <w:szCs w:val="24"/>
        </w:rPr>
        <w:t xml:space="preserve"> </w:t>
      </w:r>
      <w:r w:rsidR="002F199C" w:rsidRPr="00B81E68">
        <w:rPr>
          <w:rFonts w:ascii="Times New Roman" w:hAnsi="Times New Roman" w:cs="Times New Roman"/>
          <w:sz w:val="24"/>
          <w:szCs w:val="24"/>
        </w:rPr>
        <w:t xml:space="preserve">Ukraine, justifying it as a ‘necessary step since the Ukrainian leadership prevented 15 million Russians living in Ukraine </w:t>
      </w:r>
      <w:r>
        <w:rPr>
          <w:rFonts w:ascii="Times New Roman" w:hAnsi="Times New Roman" w:cs="Times New Roman"/>
          <w:sz w:val="24"/>
          <w:szCs w:val="24"/>
        </w:rPr>
        <w:t>from</w:t>
      </w:r>
      <w:r w:rsidRPr="00B81E68">
        <w:rPr>
          <w:rFonts w:ascii="Times New Roman" w:hAnsi="Times New Roman" w:cs="Times New Roman"/>
          <w:sz w:val="24"/>
          <w:szCs w:val="24"/>
        </w:rPr>
        <w:t xml:space="preserve"> </w:t>
      </w:r>
      <w:r w:rsidR="002F199C" w:rsidRPr="00B81E68">
        <w:rPr>
          <w:rFonts w:ascii="Times New Roman" w:hAnsi="Times New Roman" w:cs="Times New Roman"/>
          <w:sz w:val="24"/>
          <w:szCs w:val="24"/>
        </w:rPr>
        <w:t>us</w:t>
      </w:r>
      <w:r>
        <w:rPr>
          <w:rFonts w:ascii="Times New Roman" w:hAnsi="Times New Roman" w:cs="Times New Roman"/>
          <w:sz w:val="24"/>
          <w:szCs w:val="24"/>
        </w:rPr>
        <w:t>ing</w:t>
      </w:r>
      <w:r w:rsidR="002F199C" w:rsidRPr="00B81E68">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2F199C" w:rsidRPr="00B81E68">
        <w:rPr>
          <w:rFonts w:ascii="Times New Roman" w:hAnsi="Times New Roman" w:cs="Times New Roman"/>
          <w:sz w:val="24"/>
          <w:szCs w:val="24"/>
        </w:rPr>
        <w:t>Russian language’. By doing so, he compared the situation with those of Bosnian Serbs who cannot live wit</w:t>
      </w:r>
      <w:r w:rsidR="008970C3" w:rsidRPr="00B81E68">
        <w:rPr>
          <w:rFonts w:ascii="Times New Roman" w:hAnsi="Times New Roman" w:cs="Times New Roman"/>
          <w:sz w:val="24"/>
          <w:szCs w:val="24"/>
        </w:rPr>
        <w:t xml:space="preserve">h Bosnian Muslims and have </w:t>
      </w:r>
      <w:r>
        <w:rPr>
          <w:rFonts w:ascii="Times New Roman" w:hAnsi="Times New Roman" w:cs="Times New Roman"/>
          <w:sz w:val="24"/>
          <w:szCs w:val="24"/>
        </w:rPr>
        <w:t>a</w:t>
      </w:r>
      <w:r w:rsidRPr="00B81E68">
        <w:rPr>
          <w:rFonts w:ascii="Times New Roman" w:hAnsi="Times New Roman" w:cs="Times New Roman"/>
          <w:sz w:val="24"/>
          <w:szCs w:val="24"/>
        </w:rPr>
        <w:t xml:space="preserve"> </w:t>
      </w:r>
      <w:r>
        <w:rPr>
          <w:rFonts w:ascii="Times New Roman" w:hAnsi="Times New Roman" w:cs="Times New Roman"/>
          <w:sz w:val="24"/>
          <w:szCs w:val="24"/>
        </w:rPr>
        <w:t>‘</w:t>
      </w:r>
      <w:r w:rsidR="008970C3" w:rsidRPr="00B81E68">
        <w:rPr>
          <w:rFonts w:ascii="Times New Roman" w:hAnsi="Times New Roman" w:cs="Times New Roman"/>
          <w:sz w:val="24"/>
          <w:szCs w:val="24"/>
        </w:rPr>
        <w:t>natural inclination’</w:t>
      </w:r>
      <w:r w:rsidR="002F199C" w:rsidRPr="00B81E68">
        <w:rPr>
          <w:rFonts w:ascii="Times New Roman" w:hAnsi="Times New Roman" w:cs="Times New Roman"/>
          <w:sz w:val="24"/>
          <w:szCs w:val="24"/>
        </w:rPr>
        <w:t xml:space="preserve"> towards Serbia</w:t>
      </w:r>
      <w:r w:rsidR="002F199C" w:rsidRPr="00B81E68">
        <w:rPr>
          <w:rStyle w:val="Znakapoznpodarou"/>
          <w:rFonts w:ascii="Times New Roman" w:hAnsi="Times New Roman" w:cs="Times New Roman"/>
          <w:sz w:val="24"/>
          <w:szCs w:val="24"/>
        </w:rPr>
        <w:footnoteReference w:id="11"/>
      </w:r>
      <w:r w:rsidR="0090204D" w:rsidRPr="00B81E68">
        <w:rPr>
          <w:rFonts w:ascii="Times New Roman" w:hAnsi="Times New Roman" w:cs="Times New Roman"/>
          <w:sz w:val="24"/>
          <w:szCs w:val="24"/>
        </w:rPr>
        <w:t xml:space="preserve">, and has </w:t>
      </w:r>
      <w:r>
        <w:rPr>
          <w:rFonts w:ascii="Times New Roman" w:hAnsi="Times New Roman" w:cs="Times New Roman"/>
          <w:sz w:val="24"/>
          <w:szCs w:val="24"/>
        </w:rPr>
        <w:t>made</w:t>
      </w:r>
      <w:r w:rsidRPr="00B81E68">
        <w:rPr>
          <w:rFonts w:ascii="Times New Roman" w:hAnsi="Times New Roman" w:cs="Times New Roman"/>
          <w:sz w:val="24"/>
          <w:szCs w:val="24"/>
        </w:rPr>
        <w:t xml:space="preserve"> </w:t>
      </w:r>
      <w:r w:rsidR="0090204D" w:rsidRPr="00B81E68">
        <w:rPr>
          <w:rFonts w:ascii="Times New Roman" w:hAnsi="Times New Roman" w:cs="Times New Roman"/>
          <w:sz w:val="24"/>
          <w:szCs w:val="24"/>
        </w:rPr>
        <w:t xml:space="preserve">clear </w:t>
      </w:r>
      <w:r>
        <w:rPr>
          <w:rFonts w:ascii="Times New Roman" w:hAnsi="Times New Roman" w:cs="Times New Roman"/>
          <w:sz w:val="24"/>
          <w:szCs w:val="24"/>
        </w:rPr>
        <w:t>his</w:t>
      </w:r>
      <w:r w:rsidR="0090204D" w:rsidRPr="00B81E68">
        <w:rPr>
          <w:rFonts w:ascii="Times New Roman" w:hAnsi="Times New Roman" w:cs="Times New Roman"/>
          <w:sz w:val="24"/>
          <w:szCs w:val="24"/>
        </w:rPr>
        <w:t xml:space="preserve"> intent not to </w:t>
      </w:r>
      <w:r w:rsidR="002F199C" w:rsidRPr="00B81E68">
        <w:rPr>
          <w:rFonts w:ascii="Times New Roman" w:hAnsi="Times New Roman" w:cs="Times New Roman"/>
          <w:sz w:val="24"/>
          <w:szCs w:val="24"/>
        </w:rPr>
        <w:t xml:space="preserve">impose any sanctions. </w:t>
      </w:r>
      <w:r w:rsidR="00EE038F" w:rsidRPr="00B81E68">
        <w:rPr>
          <w:rFonts w:ascii="Times New Roman" w:hAnsi="Times New Roman" w:cs="Times New Roman"/>
          <w:sz w:val="24"/>
          <w:szCs w:val="24"/>
        </w:rPr>
        <w:t xml:space="preserve">Eventually, </w:t>
      </w:r>
      <w:proofErr w:type="spellStart"/>
      <w:r w:rsidR="00EE038F" w:rsidRPr="00B81E68">
        <w:rPr>
          <w:rFonts w:ascii="Times New Roman" w:hAnsi="Times New Roman" w:cs="Times New Roman"/>
          <w:sz w:val="24"/>
          <w:szCs w:val="24"/>
        </w:rPr>
        <w:t>BiH</w:t>
      </w:r>
      <w:proofErr w:type="spellEnd"/>
      <w:r w:rsidR="00EE038F" w:rsidRPr="00B81E68">
        <w:rPr>
          <w:rFonts w:ascii="Times New Roman" w:hAnsi="Times New Roman" w:cs="Times New Roman"/>
          <w:sz w:val="24"/>
          <w:szCs w:val="24"/>
        </w:rPr>
        <w:t xml:space="preserve"> joined the sanctions against Russia </w:t>
      </w:r>
      <w:r w:rsidR="008970C3" w:rsidRPr="00B81E68">
        <w:rPr>
          <w:rFonts w:ascii="Times New Roman" w:hAnsi="Times New Roman" w:cs="Times New Roman"/>
          <w:sz w:val="24"/>
          <w:szCs w:val="24"/>
        </w:rPr>
        <w:t>at</w:t>
      </w:r>
      <w:r w:rsidR="00EE038F" w:rsidRPr="00B81E68">
        <w:rPr>
          <w:rFonts w:ascii="Times New Roman" w:hAnsi="Times New Roman" w:cs="Times New Roman"/>
          <w:sz w:val="24"/>
          <w:szCs w:val="24"/>
        </w:rPr>
        <w:t xml:space="preserve"> a declarative level </w:t>
      </w:r>
      <w:r w:rsidR="002B7BE5" w:rsidRPr="00B81E68">
        <w:rPr>
          <w:rFonts w:ascii="Times New Roman" w:hAnsi="Times New Roman" w:cs="Times New Roman"/>
          <w:sz w:val="24"/>
          <w:szCs w:val="24"/>
        </w:rPr>
        <w:t xml:space="preserve">but the country </w:t>
      </w:r>
      <w:r>
        <w:rPr>
          <w:rFonts w:ascii="Times New Roman" w:hAnsi="Times New Roman" w:cs="Times New Roman"/>
          <w:sz w:val="24"/>
          <w:szCs w:val="24"/>
        </w:rPr>
        <w:t>has so far fallen</w:t>
      </w:r>
      <w:r w:rsidR="002B7BE5" w:rsidRPr="00B81E68">
        <w:rPr>
          <w:rFonts w:ascii="Times New Roman" w:hAnsi="Times New Roman" w:cs="Times New Roman"/>
          <w:sz w:val="24"/>
          <w:szCs w:val="24"/>
        </w:rPr>
        <w:t xml:space="preserve"> short of</w:t>
      </w:r>
      <w:r w:rsidR="00EE038F" w:rsidRPr="00B81E68">
        <w:rPr>
          <w:rFonts w:ascii="Times New Roman" w:hAnsi="Times New Roman" w:cs="Times New Roman"/>
          <w:sz w:val="24"/>
          <w:szCs w:val="24"/>
        </w:rPr>
        <w:t xml:space="preserve"> practical implementation due to the lack of consent </w:t>
      </w:r>
      <w:r>
        <w:rPr>
          <w:rFonts w:ascii="Times New Roman" w:hAnsi="Times New Roman" w:cs="Times New Roman"/>
          <w:sz w:val="24"/>
          <w:szCs w:val="24"/>
        </w:rPr>
        <w:t>from the</w:t>
      </w:r>
      <w:r w:rsidRPr="00B81E68">
        <w:rPr>
          <w:rFonts w:ascii="Times New Roman" w:hAnsi="Times New Roman" w:cs="Times New Roman"/>
          <w:sz w:val="24"/>
          <w:szCs w:val="24"/>
        </w:rPr>
        <w:t xml:space="preserve"> </w:t>
      </w:r>
      <w:r w:rsidR="00EE038F" w:rsidRPr="00B81E68">
        <w:rPr>
          <w:rFonts w:ascii="Times New Roman" w:hAnsi="Times New Roman" w:cs="Times New Roman"/>
          <w:sz w:val="24"/>
          <w:szCs w:val="24"/>
        </w:rPr>
        <w:t xml:space="preserve">Ministers from </w:t>
      </w:r>
      <w:proofErr w:type="spellStart"/>
      <w:r w:rsidR="00EE038F" w:rsidRPr="00B81E68">
        <w:rPr>
          <w:rFonts w:ascii="Times New Roman" w:hAnsi="Times New Roman" w:cs="Times New Roman"/>
          <w:sz w:val="24"/>
          <w:szCs w:val="24"/>
        </w:rPr>
        <w:t>Republika</w:t>
      </w:r>
      <w:proofErr w:type="spellEnd"/>
      <w:r w:rsidR="00EE038F" w:rsidRPr="00B81E68">
        <w:rPr>
          <w:rFonts w:ascii="Times New Roman" w:hAnsi="Times New Roman" w:cs="Times New Roman"/>
          <w:sz w:val="24"/>
          <w:szCs w:val="24"/>
        </w:rPr>
        <w:t xml:space="preserve"> </w:t>
      </w:r>
      <w:proofErr w:type="spellStart"/>
      <w:r w:rsidR="00EE038F" w:rsidRPr="00B81E68">
        <w:rPr>
          <w:rFonts w:ascii="Times New Roman" w:hAnsi="Times New Roman" w:cs="Times New Roman"/>
          <w:sz w:val="24"/>
          <w:szCs w:val="24"/>
        </w:rPr>
        <w:t>Srpska</w:t>
      </w:r>
      <w:proofErr w:type="spellEnd"/>
      <w:r w:rsidR="00EE038F" w:rsidRPr="00B81E68">
        <w:rPr>
          <w:rFonts w:ascii="Times New Roman" w:hAnsi="Times New Roman" w:cs="Times New Roman"/>
          <w:sz w:val="24"/>
          <w:szCs w:val="24"/>
        </w:rPr>
        <w:t>.</w:t>
      </w:r>
      <w:del w:id="15" w:author="Author" w:date="2023-08-21T18:30:00Z">
        <w:r w:rsidR="00EE038F" w:rsidRPr="00B81E68" w:rsidDel="00B11A9D">
          <w:rPr>
            <w:rFonts w:ascii="Times New Roman" w:hAnsi="Times New Roman" w:cs="Times New Roman"/>
            <w:sz w:val="24"/>
            <w:szCs w:val="24"/>
          </w:rPr>
          <w:delText xml:space="preserve"> </w:delText>
        </w:r>
      </w:del>
    </w:p>
    <w:p w14:paraId="24934CFA" w14:textId="77777777" w:rsidR="00443782" w:rsidRDefault="0090204D" w:rsidP="00A30008">
      <w:pPr>
        <w:spacing w:after="0" w:line="360" w:lineRule="auto"/>
        <w:jc w:val="both"/>
        <w:rPr>
          <w:rFonts w:ascii="Times New Roman" w:hAnsi="Times New Roman" w:cs="Times New Roman"/>
          <w:sz w:val="24"/>
          <w:szCs w:val="24"/>
        </w:rPr>
      </w:pPr>
      <w:r w:rsidRPr="00B81E68">
        <w:rPr>
          <w:rFonts w:ascii="Times New Roman" w:hAnsi="Times New Roman" w:cs="Times New Roman"/>
          <w:sz w:val="24"/>
          <w:szCs w:val="24"/>
        </w:rPr>
        <w:t xml:space="preserve">Apart from </w:t>
      </w:r>
      <w:r w:rsidR="002215AF">
        <w:rPr>
          <w:rFonts w:ascii="Times New Roman" w:hAnsi="Times New Roman" w:cs="Times New Roman"/>
          <w:sz w:val="24"/>
          <w:szCs w:val="24"/>
        </w:rPr>
        <w:t xml:space="preserve">the </w:t>
      </w:r>
      <w:r w:rsidRPr="00B81E68">
        <w:rPr>
          <w:rFonts w:ascii="Times New Roman" w:hAnsi="Times New Roman" w:cs="Times New Roman"/>
          <w:sz w:val="24"/>
          <w:szCs w:val="24"/>
        </w:rPr>
        <w:t xml:space="preserve">political </w:t>
      </w:r>
      <w:r w:rsidR="002215AF">
        <w:rPr>
          <w:rFonts w:ascii="Times New Roman" w:hAnsi="Times New Roman" w:cs="Times New Roman"/>
          <w:sz w:val="24"/>
          <w:szCs w:val="24"/>
        </w:rPr>
        <w:t>question</w:t>
      </w:r>
      <w:r w:rsidR="002215AF" w:rsidRPr="00B81E68">
        <w:rPr>
          <w:rFonts w:ascii="Times New Roman" w:hAnsi="Times New Roman" w:cs="Times New Roman"/>
          <w:sz w:val="24"/>
          <w:szCs w:val="24"/>
        </w:rPr>
        <w:t xml:space="preserve"> </w:t>
      </w:r>
      <w:r w:rsidRPr="00B81E68">
        <w:rPr>
          <w:rFonts w:ascii="Times New Roman" w:hAnsi="Times New Roman" w:cs="Times New Roman"/>
          <w:sz w:val="24"/>
          <w:szCs w:val="24"/>
        </w:rPr>
        <w:t xml:space="preserve">of joining the West or </w:t>
      </w:r>
      <w:r w:rsidR="00DF1D01" w:rsidRPr="00B81E68">
        <w:rPr>
          <w:rFonts w:ascii="Times New Roman" w:hAnsi="Times New Roman" w:cs="Times New Roman"/>
          <w:sz w:val="24"/>
          <w:szCs w:val="24"/>
        </w:rPr>
        <w:t>taking sides</w:t>
      </w:r>
      <w:r w:rsidRPr="00B81E68">
        <w:rPr>
          <w:rFonts w:ascii="Times New Roman" w:hAnsi="Times New Roman" w:cs="Times New Roman"/>
          <w:sz w:val="24"/>
          <w:szCs w:val="24"/>
        </w:rPr>
        <w:t xml:space="preserve"> with Russia, the war in Ukraine </w:t>
      </w:r>
      <w:r w:rsidR="002215AF">
        <w:rPr>
          <w:rFonts w:ascii="Times New Roman" w:hAnsi="Times New Roman" w:cs="Times New Roman"/>
          <w:sz w:val="24"/>
          <w:szCs w:val="24"/>
        </w:rPr>
        <w:t xml:space="preserve">has </w:t>
      </w:r>
      <w:r w:rsidRPr="00B81E68">
        <w:rPr>
          <w:rFonts w:ascii="Times New Roman" w:hAnsi="Times New Roman" w:cs="Times New Roman"/>
          <w:sz w:val="24"/>
          <w:szCs w:val="24"/>
        </w:rPr>
        <w:t xml:space="preserve">spurred security </w:t>
      </w:r>
      <w:r w:rsidR="008970C3" w:rsidRPr="00B81E68">
        <w:rPr>
          <w:rFonts w:ascii="Times New Roman" w:hAnsi="Times New Roman" w:cs="Times New Roman"/>
          <w:sz w:val="24"/>
          <w:szCs w:val="24"/>
        </w:rPr>
        <w:t>concerns</w:t>
      </w:r>
      <w:r w:rsidRPr="00B81E68">
        <w:rPr>
          <w:rFonts w:ascii="Times New Roman" w:hAnsi="Times New Roman" w:cs="Times New Roman"/>
          <w:sz w:val="24"/>
          <w:szCs w:val="24"/>
        </w:rPr>
        <w:t xml:space="preserve"> in the Western Balkans and </w:t>
      </w:r>
      <w:r w:rsidR="002215AF">
        <w:rPr>
          <w:rFonts w:ascii="Times New Roman" w:hAnsi="Times New Roman" w:cs="Times New Roman"/>
          <w:sz w:val="24"/>
          <w:szCs w:val="24"/>
        </w:rPr>
        <w:t>stirred</w:t>
      </w:r>
      <w:r w:rsidRPr="00B81E68">
        <w:rPr>
          <w:rFonts w:ascii="Times New Roman" w:hAnsi="Times New Roman" w:cs="Times New Roman"/>
          <w:sz w:val="24"/>
          <w:szCs w:val="24"/>
        </w:rPr>
        <w:t xml:space="preserve"> memories </w:t>
      </w:r>
      <w:r w:rsidR="008970C3" w:rsidRPr="00B81E68">
        <w:rPr>
          <w:rFonts w:ascii="Times New Roman" w:hAnsi="Times New Roman" w:cs="Times New Roman"/>
          <w:sz w:val="24"/>
          <w:szCs w:val="24"/>
        </w:rPr>
        <w:t>of</w:t>
      </w:r>
      <w:r w:rsidRPr="00B81E68">
        <w:rPr>
          <w:rFonts w:ascii="Times New Roman" w:hAnsi="Times New Roman" w:cs="Times New Roman"/>
          <w:sz w:val="24"/>
          <w:szCs w:val="24"/>
        </w:rPr>
        <w:t xml:space="preserve"> the </w:t>
      </w:r>
      <w:r w:rsidR="002215AF" w:rsidRPr="00B81E68">
        <w:rPr>
          <w:rFonts w:ascii="Times New Roman" w:hAnsi="Times New Roman" w:cs="Times New Roman"/>
          <w:sz w:val="24"/>
          <w:szCs w:val="24"/>
        </w:rPr>
        <w:t xml:space="preserve">1990s </w:t>
      </w:r>
      <w:r w:rsidRPr="00B81E68">
        <w:rPr>
          <w:rFonts w:ascii="Times New Roman" w:hAnsi="Times New Roman" w:cs="Times New Roman"/>
          <w:sz w:val="24"/>
          <w:szCs w:val="24"/>
        </w:rPr>
        <w:t>war. Recogni</w:t>
      </w:r>
      <w:r w:rsidR="002215AF">
        <w:rPr>
          <w:rFonts w:ascii="Times New Roman" w:hAnsi="Times New Roman" w:cs="Times New Roman"/>
          <w:sz w:val="24"/>
          <w:szCs w:val="24"/>
        </w:rPr>
        <w:t>z</w:t>
      </w:r>
      <w:r w:rsidRPr="00B81E68">
        <w:rPr>
          <w:rFonts w:ascii="Times New Roman" w:hAnsi="Times New Roman" w:cs="Times New Roman"/>
          <w:sz w:val="24"/>
          <w:szCs w:val="24"/>
        </w:rPr>
        <w:t>ing the danger of escalati</w:t>
      </w:r>
      <w:r w:rsidR="002215AF">
        <w:rPr>
          <w:rFonts w:ascii="Times New Roman" w:hAnsi="Times New Roman" w:cs="Times New Roman"/>
          <w:sz w:val="24"/>
          <w:szCs w:val="24"/>
        </w:rPr>
        <w:t>ng</w:t>
      </w:r>
      <w:r w:rsidRPr="00B81E68">
        <w:rPr>
          <w:rFonts w:ascii="Times New Roman" w:hAnsi="Times New Roman" w:cs="Times New Roman"/>
          <w:sz w:val="24"/>
          <w:szCs w:val="24"/>
        </w:rPr>
        <w:t xml:space="preserve"> </w:t>
      </w:r>
      <w:r w:rsidR="002215AF">
        <w:rPr>
          <w:rFonts w:ascii="Times New Roman" w:hAnsi="Times New Roman" w:cs="Times New Roman"/>
          <w:sz w:val="24"/>
          <w:szCs w:val="24"/>
        </w:rPr>
        <w:t xml:space="preserve">the </w:t>
      </w:r>
      <w:r w:rsidRPr="00B81E68">
        <w:rPr>
          <w:rFonts w:ascii="Times New Roman" w:hAnsi="Times New Roman" w:cs="Times New Roman"/>
          <w:sz w:val="24"/>
          <w:szCs w:val="24"/>
        </w:rPr>
        <w:t xml:space="preserve">security situation in </w:t>
      </w:r>
      <w:proofErr w:type="spellStart"/>
      <w:r w:rsidRPr="00B81E68">
        <w:rPr>
          <w:rFonts w:ascii="Times New Roman" w:hAnsi="Times New Roman" w:cs="Times New Roman"/>
          <w:sz w:val="24"/>
          <w:szCs w:val="24"/>
        </w:rPr>
        <w:t>BiH</w:t>
      </w:r>
      <w:proofErr w:type="spellEnd"/>
      <w:r w:rsidRPr="00B81E68">
        <w:rPr>
          <w:rFonts w:ascii="Times New Roman" w:hAnsi="Times New Roman" w:cs="Times New Roman"/>
          <w:sz w:val="24"/>
          <w:szCs w:val="24"/>
        </w:rPr>
        <w:t xml:space="preserve">, the EU mission EUFOR was quick to react </w:t>
      </w:r>
      <w:r w:rsidR="0051729B" w:rsidRPr="00B81E68">
        <w:rPr>
          <w:rFonts w:ascii="Times New Roman" w:hAnsi="Times New Roman" w:cs="Times New Roman"/>
          <w:sz w:val="24"/>
          <w:szCs w:val="24"/>
        </w:rPr>
        <w:t>by deploying</w:t>
      </w:r>
      <w:r w:rsidRPr="00B81E68">
        <w:rPr>
          <w:rFonts w:ascii="Times New Roman" w:hAnsi="Times New Roman" w:cs="Times New Roman"/>
          <w:sz w:val="24"/>
          <w:szCs w:val="24"/>
        </w:rPr>
        <w:t xml:space="preserve"> </w:t>
      </w:r>
      <w:r w:rsidR="002215AF">
        <w:rPr>
          <w:rFonts w:ascii="Times New Roman" w:hAnsi="Times New Roman" w:cs="Times New Roman"/>
          <w:sz w:val="24"/>
          <w:szCs w:val="24"/>
        </w:rPr>
        <w:t xml:space="preserve">an </w:t>
      </w:r>
      <w:r w:rsidRPr="00B81E68">
        <w:rPr>
          <w:rFonts w:ascii="Times New Roman" w:hAnsi="Times New Roman" w:cs="Times New Roman"/>
          <w:sz w:val="24"/>
          <w:szCs w:val="24"/>
        </w:rPr>
        <w:t xml:space="preserve">additional 500 troops to </w:t>
      </w:r>
      <w:r w:rsidR="0051729B" w:rsidRPr="00B81E68">
        <w:rPr>
          <w:rFonts w:ascii="Times New Roman" w:hAnsi="Times New Roman" w:cs="Times New Roman"/>
          <w:sz w:val="24"/>
          <w:szCs w:val="24"/>
        </w:rPr>
        <w:t>the</w:t>
      </w:r>
      <w:r w:rsidRPr="00B81E68">
        <w:rPr>
          <w:rFonts w:ascii="Times New Roman" w:hAnsi="Times New Roman" w:cs="Times New Roman"/>
          <w:sz w:val="24"/>
          <w:szCs w:val="24"/>
        </w:rPr>
        <w:t xml:space="preserve"> country, </w:t>
      </w:r>
      <w:r w:rsidR="002215AF">
        <w:rPr>
          <w:rFonts w:ascii="Times New Roman" w:hAnsi="Times New Roman" w:cs="Times New Roman"/>
          <w:sz w:val="24"/>
          <w:szCs w:val="24"/>
        </w:rPr>
        <w:t xml:space="preserve">and </w:t>
      </w:r>
      <w:r w:rsidRPr="00B81E68">
        <w:rPr>
          <w:rFonts w:ascii="Times New Roman" w:hAnsi="Times New Roman" w:cs="Times New Roman"/>
          <w:sz w:val="24"/>
          <w:szCs w:val="24"/>
        </w:rPr>
        <w:t xml:space="preserve">also increasing </w:t>
      </w:r>
      <w:r w:rsidR="002215AF">
        <w:rPr>
          <w:rFonts w:ascii="Times New Roman" w:hAnsi="Times New Roman" w:cs="Times New Roman"/>
          <w:sz w:val="24"/>
          <w:szCs w:val="24"/>
        </w:rPr>
        <w:t xml:space="preserve">its </w:t>
      </w:r>
      <w:r w:rsidRPr="00B81E68">
        <w:rPr>
          <w:rFonts w:ascii="Times New Roman" w:hAnsi="Times New Roman" w:cs="Times New Roman"/>
          <w:sz w:val="24"/>
          <w:szCs w:val="24"/>
        </w:rPr>
        <w:lastRenderedPageBreak/>
        <w:t xml:space="preserve">publicly visible military presence with military flyovers to reaffirm </w:t>
      </w:r>
      <w:r w:rsidR="002215AF">
        <w:rPr>
          <w:rFonts w:ascii="Times New Roman" w:hAnsi="Times New Roman" w:cs="Times New Roman"/>
          <w:sz w:val="24"/>
          <w:szCs w:val="24"/>
        </w:rPr>
        <w:t>its</w:t>
      </w:r>
      <w:r w:rsidR="002215AF" w:rsidRPr="00B81E68">
        <w:rPr>
          <w:rFonts w:ascii="Times New Roman" w:hAnsi="Times New Roman" w:cs="Times New Roman"/>
          <w:sz w:val="24"/>
          <w:szCs w:val="24"/>
        </w:rPr>
        <w:t xml:space="preserve"> </w:t>
      </w:r>
      <w:r w:rsidRPr="00B81E68">
        <w:rPr>
          <w:rFonts w:ascii="Times New Roman" w:hAnsi="Times New Roman" w:cs="Times New Roman"/>
          <w:sz w:val="24"/>
          <w:szCs w:val="24"/>
        </w:rPr>
        <w:t>determination to maintain pea</w:t>
      </w:r>
      <w:r w:rsidR="00D0297A" w:rsidRPr="00B81E68">
        <w:rPr>
          <w:rFonts w:ascii="Times New Roman" w:hAnsi="Times New Roman" w:cs="Times New Roman"/>
          <w:sz w:val="24"/>
          <w:szCs w:val="24"/>
        </w:rPr>
        <w:t>ce and stability in the country</w:t>
      </w:r>
      <w:r w:rsidRPr="00B81E68">
        <w:rPr>
          <w:rStyle w:val="Znakapoznpodarou"/>
          <w:rFonts w:ascii="Times New Roman" w:hAnsi="Times New Roman" w:cs="Times New Roman"/>
          <w:sz w:val="24"/>
          <w:szCs w:val="24"/>
        </w:rPr>
        <w:footnoteReference w:id="12"/>
      </w:r>
      <w:r w:rsidR="00D0297A" w:rsidRPr="00B81E68">
        <w:rPr>
          <w:rFonts w:ascii="Times New Roman" w:hAnsi="Times New Roman" w:cs="Times New Roman"/>
          <w:sz w:val="24"/>
          <w:szCs w:val="24"/>
        </w:rPr>
        <w:t>.</w:t>
      </w:r>
      <w:r w:rsidR="008970C3" w:rsidRPr="00B81E68">
        <w:rPr>
          <w:rFonts w:ascii="Times New Roman" w:hAnsi="Times New Roman" w:cs="Times New Roman"/>
          <w:sz w:val="24"/>
          <w:szCs w:val="24"/>
        </w:rPr>
        <w:t xml:space="preserve"> </w:t>
      </w:r>
      <w:r w:rsidRPr="00B81E68">
        <w:rPr>
          <w:rFonts w:ascii="Times New Roman" w:hAnsi="Times New Roman" w:cs="Times New Roman"/>
          <w:sz w:val="24"/>
          <w:szCs w:val="24"/>
        </w:rPr>
        <w:t>Another country that was put under international scrutiny from a security point of view is Kosovo, particularly its northern province where the majority of Serb</w:t>
      </w:r>
      <w:r w:rsidR="002215AF">
        <w:rPr>
          <w:rFonts w:ascii="Times New Roman" w:hAnsi="Times New Roman" w:cs="Times New Roman"/>
          <w:sz w:val="24"/>
          <w:szCs w:val="24"/>
        </w:rPr>
        <w:t xml:space="preserve">ian </w:t>
      </w:r>
      <w:r w:rsidRPr="00B81E68">
        <w:rPr>
          <w:rFonts w:ascii="Times New Roman" w:hAnsi="Times New Roman" w:cs="Times New Roman"/>
          <w:sz w:val="24"/>
          <w:szCs w:val="24"/>
        </w:rPr>
        <w:t xml:space="preserve">municipalities are located. Fears about yet another escalation of conflict </w:t>
      </w:r>
      <w:r w:rsidR="002215AF">
        <w:rPr>
          <w:rFonts w:ascii="Times New Roman" w:hAnsi="Times New Roman" w:cs="Times New Roman"/>
          <w:sz w:val="24"/>
          <w:szCs w:val="24"/>
        </w:rPr>
        <w:t>caused by</w:t>
      </w:r>
      <w:r w:rsidR="002215AF" w:rsidRPr="00B81E68">
        <w:rPr>
          <w:rFonts w:ascii="Times New Roman" w:hAnsi="Times New Roman" w:cs="Times New Roman"/>
          <w:sz w:val="24"/>
          <w:szCs w:val="24"/>
        </w:rPr>
        <w:t xml:space="preserve"> </w:t>
      </w:r>
      <w:r w:rsidRPr="00B81E68">
        <w:rPr>
          <w:rFonts w:ascii="Times New Roman" w:hAnsi="Times New Roman" w:cs="Times New Roman"/>
          <w:sz w:val="24"/>
          <w:szCs w:val="24"/>
        </w:rPr>
        <w:t xml:space="preserve">Serbs in Kosovo </w:t>
      </w:r>
      <w:r w:rsidR="002215AF">
        <w:rPr>
          <w:rFonts w:ascii="Times New Roman" w:hAnsi="Times New Roman" w:cs="Times New Roman"/>
          <w:sz w:val="24"/>
          <w:szCs w:val="24"/>
        </w:rPr>
        <w:t>who</w:t>
      </w:r>
      <w:r w:rsidR="002215AF" w:rsidRPr="00B81E68">
        <w:rPr>
          <w:rFonts w:ascii="Times New Roman" w:hAnsi="Times New Roman" w:cs="Times New Roman"/>
          <w:sz w:val="24"/>
          <w:szCs w:val="24"/>
        </w:rPr>
        <w:t xml:space="preserve"> </w:t>
      </w:r>
      <w:r w:rsidRPr="00B81E68">
        <w:rPr>
          <w:rFonts w:ascii="Times New Roman" w:hAnsi="Times New Roman" w:cs="Times New Roman"/>
          <w:sz w:val="24"/>
          <w:szCs w:val="24"/>
        </w:rPr>
        <w:t xml:space="preserve">might rise up against the governing structures </w:t>
      </w:r>
      <w:r w:rsidR="00C80336" w:rsidRPr="00B81E68">
        <w:rPr>
          <w:rFonts w:ascii="Times New Roman" w:hAnsi="Times New Roman" w:cs="Times New Roman"/>
          <w:sz w:val="24"/>
          <w:szCs w:val="24"/>
        </w:rPr>
        <w:t xml:space="preserve">– </w:t>
      </w:r>
      <w:r w:rsidR="002215AF">
        <w:rPr>
          <w:rFonts w:ascii="Times New Roman" w:hAnsi="Times New Roman" w:cs="Times New Roman"/>
          <w:sz w:val="24"/>
          <w:szCs w:val="24"/>
        </w:rPr>
        <w:t>just</w:t>
      </w:r>
      <w:r w:rsidR="002215AF" w:rsidRPr="00B81E68">
        <w:rPr>
          <w:rFonts w:ascii="Times New Roman" w:hAnsi="Times New Roman" w:cs="Times New Roman"/>
          <w:sz w:val="24"/>
          <w:szCs w:val="24"/>
        </w:rPr>
        <w:t xml:space="preserve"> </w:t>
      </w:r>
      <w:r w:rsidRPr="00B81E68">
        <w:rPr>
          <w:rFonts w:ascii="Times New Roman" w:hAnsi="Times New Roman" w:cs="Times New Roman"/>
          <w:sz w:val="24"/>
          <w:szCs w:val="24"/>
        </w:rPr>
        <w:t xml:space="preserve">as Russians did in Donetsk and Luhansk </w:t>
      </w:r>
      <w:r w:rsidR="002215AF">
        <w:rPr>
          <w:rFonts w:ascii="Times New Roman" w:hAnsi="Times New Roman" w:cs="Times New Roman"/>
          <w:sz w:val="24"/>
          <w:szCs w:val="24"/>
        </w:rPr>
        <w:t xml:space="preserve">in Ukraine </w:t>
      </w:r>
      <w:r w:rsidR="002B7BE5" w:rsidRPr="00B81E68">
        <w:rPr>
          <w:rFonts w:ascii="Times New Roman" w:hAnsi="Times New Roman" w:cs="Times New Roman"/>
          <w:sz w:val="24"/>
          <w:szCs w:val="24"/>
        </w:rPr>
        <w:t xml:space="preserve">– </w:t>
      </w:r>
      <w:r w:rsidR="00C80336" w:rsidRPr="00B81E68">
        <w:rPr>
          <w:rFonts w:ascii="Times New Roman" w:hAnsi="Times New Roman" w:cs="Times New Roman"/>
          <w:sz w:val="24"/>
          <w:szCs w:val="24"/>
        </w:rPr>
        <w:t>were</w:t>
      </w:r>
      <w:r w:rsidRPr="00B81E68">
        <w:rPr>
          <w:rFonts w:ascii="Times New Roman" w:hAnsi="Times New Roman" w:cs="Times New Roman"/>
          <w:sz w:val="24"/>
          <w:szCs w:val="24"/>
        </w:rPr>
        <w:t xml:space="preserve"> real, despite </w:t>
      </w:r>
      <w:r w:rsidR="002215AF">
        <w:rPr>
          <w:rFonts w:ascii="Times New Roman" w:hAnsi="Times New Roman" w:cs="Times New Roman"/>
          <w:sz w:val="24"/>
          <w:szCs w:val="24"/>
        </w:rPr>
        <w:t xml:space="preserve">the </w:t>
      </w:r>
      <w:r w:rsidRPr="00B81E68">
        <w:rPr>
          <w:rFonts w:ascii="Times New Roman" w:hAnsi="Times New Roman" w:cs="Times New Roman"/>
          <w:sz w:val="24"/>
          <w:szCs w:val="24"/>
        </w:rPr>
        <w:t>stron</w:t>
      </w:r>
      <w:r w:rsidR="00DF1D01" w:rsidRPr="00B81E68">
        <w:rPr>
          <w:rFonts w:ascii="Times New Roman" w:hAnsi="Times New Roman" w:cs="Times New Roman"/>
          <w:sz w:val="24"/>
          <w:szCs w:val="24"/>
        </w:rPr>
        <w:t xml:space="preserve">g NATO presence in the country. </w:t>
      </w:r>
    </w:p>
    <w:p w14:paraId="41FCD5E2" w14:textId="77777777" w:rsidR="002215AF" w:rsidRPr="00B81E68" w:rsidRDefault="002215AF" w:rsidP="00A30008">
      <w:pPr>
        <w:spacing w:after="0" w:line="360" w:lineRule="auto"/>
        <w:jc w:val="both"/>
        <w:rPr>
          <w:rFonts w:ascii="Times New Roman" w:hAnsi="Times New Roman" w:cs="Times New Roman"/>
          <w:sz w:val="24"/>
          <w:szCs w:val="24"/>
        </w:rPr>
      </w:pPr>
    </w:p>
    <w:p w14:paraId="1BA60862" w14:textId="77777777" w:rsidR="00443782" w:rsidRDefault="00BC4FF8" w:rsidP="00A30008">
      <w:pPr>
        <w:pStyle w:val="Nadpis2"/>
        <w:spacing w:before="0" w:line="360" w:lineRule="auto"/>
        <w:jc w:val="both"/>
        <w:rPr>
          <w:rFonts w:ascii="Times New Roman" w:hAnsi="Times New Roman" w:cs="Times New Roman"/>
          <w:color w:val="auto"/>
          <w:sz w:val="24"/>
          <w:szCs w:val="24"/>
        </w:rPr>
      </w:pPr>
      <w:r w:rsidRPr="007062D7">
        <w:rPr>
          <w:rFonts w:ascii="Times New Roman" w:hAnsi="Times New Roman" w:cs="Times New Roman"/>
          <w:color w:val="auto"/>
          <w:sz w:val="24"/>
          <w:szCs w:val="24"/>
        </w:rPr>
        <w:t>Historical overview: Amidst turbulence, ‘we will always have Russia’</w:t>
      </w:r>
    </w:p>
    <w:p w14:paraId="4B9C63CE" w14:textId="77777777" w:rsidR="00C80336" w:rsidRPr="00B81E68" w:rsidRDefault="005C0D32" w:rsidP="00A30008">
      <w:pPr>
        <w:spacing w:after="0" w:line="360" w:lineRule="auto"/>
        <w:jc w:val="both"/>
        <w:rPr>
          <w:rFonts w:ascii="Times New Roman" w:hAnsi="Times New Roman" w:cs="Times New Roman"/>
          <w:sz w:val="24"/>
          <w:szCs w:val="24"/>
        </w:rPr>
      </w:pPr>
      <w:r w:rsidRPr="00B81E68">
        <w:rPr>
          <w:rFonts w:ascii="Times New Roman" w:hAnsi="Times New Roman" w:cs="Times New Roman"/>
          <w:sz w:val="24"/>
          <w:szCs w:val="24"/>
        </w:rPr>
        <w:t>The te</w:t>
      </w:r>
      <w:r w:rsidR="00F55DDA" w:rsidRPr="00B81E68">
        <w:rPr>
          <w:rFonts w:ascii="Times New Roman" w:hAnsi="Times New Roman" w:cs="Times New Roman"/>
          <w:sz w:val="24"/>
          <w:szCs w:val="24"/>
        </w:rPr>
        <w:t xml:space="preserve">rritory of the Balkans was long </w:t>
      </w:r>
      <w:r w:rsidRPr="00B81E68">
        <w:rPr>
          <w:rFonts w:ascii="Times New Roman" w:hAnsi="Times New Roman" w:cs="Times New Roman"/>
          <w:sz w:val="24"/>
          <w:szCs w:val="24"/>
        </w:rPr>
        <w:t xml:space="preserve">ruled by </w:t>
      </w:r>
      <w:r w:rsidR="00F55DDA" w:rsidRPr="00B81E68">
        <w:rPr>
          <w:rFonts w:ascii="Times New Roman" w:hAnsi="Times New Roman" w:cs="Times New Roman"/>
          <w:sz w:val="24"/>
          <w:szCs w:val="24"/>
        </w:rPr>
        <w:t xml:space="preserve">the </w:t>
      </w:r>
      <w:r w:rsidRPr="00B81E68">
        <w:rPr>
          <w:rFonts w:ascii="Times New Roman" w:hAnsi="Times New Roman" w:cs="Times New Roman"/>
          <w:sz w:val="24"/>
          <w:szCs w:val="24"/>
        </w:rPr>
        <w:t>Ottoman Empire</w:t>
      </w:r>
      <w:r w:rsidR="00F74503">
        <w:rPr>
          <w:rFonts w:ascii="Times New Roman" w:hAnsi="Times New Roman" w:cs="Times New Roman"/>
          <w:sz w:val="24"/>
          <w:szCs w:val="24"/>
        </w:rPr>
        <w:t>,</w:t>
      </w:r>
      <w:r w:rsidRPr="00B81E68">
        <w:rPr>
          <w:rFonts w:ascii="Times New Roman" w:hAnsi="Times New Roman" w:cs="Times New Roman"/>
          <w:sz w:val="24"/>
          <w:szCs w:val="24"/>
        </w:rPr>
        <w:t xml:space="preserve"> </w:t>
      </w:r>
      <w:r w:rsidR="00F74503">
        <w:rPr>
          <w:rFonts w:ascii="Times New Roman" w:hAnsi="Times New Roman" w:cs="Times New Roman"/>
          <w:sz w:val="24"/>
          <w:szCs w:val="24"/>
        </w:rPr>
        <w:t>which</w:t>
      </w:r>
      <w:r w:rsidR="00F74503" w:rsidRPr="00B81E68">
        <w:rPr>
          <w:rFonts w:ascii="Times New Roman" w:hAnsi="Times New Roman" w:cs="Times New Roman"/>
          <w:sz w:val="24"/>
          <w:szCs w:val="24"/>
        </w:rPr>
        <w:t xml:space="preserve"> </w:t>
      </w:r>
      <w:r w:rsidRPr="00B81E68">
        <w:rPr>
          <w:rFonts w:ascii="Times New Roman" w:hAnsi="Times New Roman" w:cs="Times New Roman"/>
          <w:sz w:val="24"/>
          <w:szCs w:val="24"/>
        </w:rPr>
        <w:t>emerged as the dominant force in the region</w:t>
      </w:r>
      <w:r w:rsidR="00F55DDA" w:rsidRPr="00B81E68">
        <w:rPr>
          <w:rFonts w:ascii="Times New Roman" w:hAnsi="Times New Roman" w:cs="Times New Roman"/>
          <w:sz w:val="24"/>
          <w:szCs w:val="24"/>
        </w:rPr>
        <w:t xml:space="preserve"> </w:t>
      </w:r>
      <w:r w:rsidR="00F74503">
        <w:rPr>
          <w:rFonts w:ascii="Times New Roman" w:hAnsi="Times New Roman" w:cs="Times New Roman"/>
          <w:sz w:val="24"/>
          <w:szCs w:val="24"/>
        </w:rPr>
        <w:t>in</w:t>
      </w:r>
      <w:r w:rsidR="00F55DDA" w:rsidRPr="00B81E68">
        <w:rPr>
          <w:rFonts w:ascii="Times New Roman" w:hAnsi="Times New Roman" w:cs="Times New Roman"/>
          <w:sz w:val="24"/>
          <w:szCs w:val="24"/>
        </w:rPr>
        <w:t xml:space="preserve"> </w:t>
      </w:r>
      <w:r w:rsidR="0051729B" w:rsidRPr="00B81E68">
        <w:rPr>
          <w:rFonts w:ascii="Times New Roman" w:hAnsi="Times New Roman" w:cs="Times New Roman"/>
          <w:sz w:val="24"/>
          <w:szCs w:val="24"/>
        </w:rPr>
        <w:t xml:space="preserve">the </w:t>
      </w:r>
      <w:r w:rsidR="00F55DDA" w:rsidRPr="00B81E68">
        <w:rPr>
          <w:rFonts w:ascii="Times New Roman" w:hAnsi="Times New Roman" w:cs="Times New Roman"/>
          <w:sz w:val="24"/>
          <w:szCs w:val="24"/>
        </w:rPr>
        <w:t>14</w:t>
      </w:r>
      <w:r w:rsidR="00F55DDA" w:rsidRPr="00B81E68">
        <w:rPr>
          <w:rFonts w:ascii="Times New Roman" w:hAnsi="Times New Roman" w:cs="Times New Roman"/>
          <w:sz w:val="24"/>
          <w:szCs w:val="24"/>
          <w:vertAlign w:val="superscript"/>
        </w:rPr>
        <w:t>th</w:t>
      </w:r>
      <w:r w:rsidR="00F55DDA" w:rsidRPr="00B81E68">
        <w:rPr>
          <w:rFonts w:ascii="Times New Roman" w:hAnsi="Times New Roman" w:cs="Times New Roman"/>
          <w:sz w:val="24"/>
          <w:szCs w:val="24"/>
        </w:rPr>
        <w:t xml:space="preserve"> century. Although the Ottomans did not force Islam </w:t>
      </w:r>
      <w:r w:rsidR="00F74503">
        <w:rPr>
          <w:rFonts w:ascii="Times New Roman" w:hAnsi="Times New Roman" w:cs="Times New Roman"/>
          <w:sz w:val="24"/>
          <w:szCs w:val="24"/>
        </w:rPr>
        <w:t>on</w:t>
      </w:r>
      <w:r w:rsidR="00F74503" w:rsidRPr="00B81E68">
        <w:rPr>
          <w:rFonts w:ascii="Times New Roman" w:hAnsi="Times New Roman" w:cs="Times New Roman"/>
          <w:sz w:val="24"/>
          <w:szCs w:val="24"/>
        </w:rPr>
        <w:t xml:space="preserve"> </w:t>
      </w:r>
      <w:proofErr w:type="gramStart"/>
      <w:r w:rsidR="00F55DDA" w:rsidRPr="00B81E68">
        <w:rPr>
          <w:rFonts w:ascii="Times New Roman" w:hAnsi="Times New Roman" w:cs="Times New Roman"/>
          <w:sz w:val="24"/>
          <w:szCs w:val="24"/>
        </w:rPr>
        <w:t>Christians</w:t>
      </w:r>
      <w:proofErr w:type="gramEnd"/>
      <w:r w:rsidR="00F55DDA" w:rsidRPr="00B81E68">
        <w:rPr>
          <w:rFonts w:ascii="Times New Roman" w:hAnsi="Times New Roman" w:cs="Times New Roman"/>
          <w:sz w:val="24"/>
          <w:szCs w:val="24"/>
        </w:rPr>
        <w:t xml:space="preserve"> inhabit</w:t>
      </w:r>
      <w:r w:rsidR="00F74503">
        <w:rPr>
          <w:rFonts w:ascii="Times New Roman" w:hAnsi="Times New Roman" w:cs="Times New Roman"/>
          <w:sz w:val="24"/>
          <w:szCs w:val="24"/>
        </w:rPr>
        <w:t>ants</w:t>
      </w:r>
      <w:r w:rsidR="00F55DDA" w:rsidRPr="00B81E68">
        <w:rPr>
          <w:rFonts w:ascii="Times New Roman" w:hAnsi="Times New Roman" w:cs="Times New Roman"/>
          <w:sz w:val="24"/>
          <w:szCs w:val="24"/>
        </w:rPr>
        <w:t>, the</w:t>
      </w:r>
      <w:r w:rsidR="00F74503">
        <w:rPr>
          <w:rFonts w:ascii="Times New Roman" w:hAnsi="Times New Roman" w:cs="Times New Roman"/>
          <w:sz w:val="24"/>
          <w:szCs w:val="24"/>
        </w:rPr>
        <w:t>y</w:t>
      </w:r>
      <w:r w:rsidR="00F55DDA" w:rsidRPr="00B81E68">
        <w:rPr>
          <w:rFonts w:ascii="Times New Roman" w:hAnsi="Times New Roman" w:cs="Times New Roman"/>
          <w:sz w:val="24"/>
          <w:szCs w:val="24"/>
        </w:rPr>
        <w:t xml:space="preserve"> were </w:t>
      </w:r>
      <w:r w:rsidR="00F74503">
        <w:rPr>
          <w:rFonts w:ascii="Times New Roman" w:hAnsi="Times New Roman" w:cs="Times New Roman"/>
          <w:sz w:val="24"/>
          <w:szCs w:val="24"/>
        </w:rPr>
        <w:t>subject to the</w:t>
      </w:r>
      <w:r w:rsidR="00F55DDA" w:rsidRPr="00B81E68">
        <w:rPr>
          <w:rFonts w:ascii="Times New Roman" w:hAnsi="Times New Roman" w:cs="Times New Roman"/>
          <w:sz w:val="24"/>
          <w:szCs w:val="24"/>
        </w:rPr>
        <w:t xml:space="preserve"> </w:t>
      </w:r>
      <w:proofErr w:type="spellStart"/>
      <w:r w:rsidR="00F55DDA" w:rsidRPr="00B81E68">
        <w:rPr>
          <w:rFonts w:ascii="Times New Roman" w:hAnsi="Times New Roman" w:cs="Times New Roman"/>
          <w:i/>
          <w:sz w:val="24"/>
          <w:szCs w:val="24"/>
        </w:rPr>
        <w:t>jizyah</w:t>
      </w:r>
      <w:proofErr w:type="spellEnd"/>
      <w:r w:rsidR="00F74503" w:rsidRPr="00F74503">
        <w:rPr>
          <w:rFonts w:ascii="Times New Roman" w:hAnsi="Times New Roman" w:cs="Times New Roman"/>
          <w:sz w:val="24"/>
          <w:szCs w:val="24"/>
        </w:rPr>
        <w:t xml:space="preserve"> </w:t>
      </w:r>
      <w:r w:rsidR="00F74503" w:rsidRPr="00B81E68">
        <w:rPr>
          <w:rFonts w:ascii="Times New Roman" w:hAnsi="Times New Roman" w:cs="Times New Roman"/>
          <w:sz w:val="24"/>
          <w:szCs w:val="24"/>
        </w:rPr>
        <w:t>tax</w:t>
      </w:r>
      <w:r w:rsidR="00F55DDA" w:rsidRPr="00B81E68">
        <w:rPr>
          <w:rFonts w:ascii="Times New Roman" w:hAnsi="Times New Roman" w:cs="Times New Roman"/>
          <w:i/>
          <w:sz w:val="24"/>
          <w:szCs w:val="24"/>
        </w:rPr>
        <w:t xml:space="preserve">, </w:t>
      </w:r>
      <w:r w:rsidR="00F55DDA" w:rsidRPr="00B81E68">
        <w:rPr>
          <w:rFonts w:ascii="Times New Roman" w:hAnsi="Times New Roman" w:cs="Times New Roman"/>
          <w:sz w:val="24"/>
          <w:szCs w:val="24"/>
        </w:rPr>
        <w:t xml:space="preserve">so many local Christians converted for a number of reasons, including </w:t>
      </w:r>
      <w:r w:rsidR="00F74503">
        <w:rPr>
          <w:rFonts w:ascii="Times New Roman" w:hAnsi="Times New Roman" w:cs="Times New Roman"/>
          <w:sz w:val="24"/>
          <w:szCs w:val="24"/>
        </w:rPr>
        <w:t xml:space="preserve">concern for </w:t>
      </w:r>
      <w:r w:rsidR="00F55DDA" w:rsidRPr="00B81E68">
        <w:rPr>
          <w:rFonts w:ascii="Times New Roman" w:hAnsi="Times New Roman" w:cs="Times New Roman"/>
          <w:sz w:val="24"/>
          <w:szCs w:val="24"/>
        </w:rPr>
        <w:t>t</w:t>
      </w:r>
      <w:r w:rsidR="00C80336" w:rsidRPr="00B81E68">
        <w:rPr>
          <w:rFonts w:ascii="Times New Roman" w:hAnsi="Times New Roman" w:cs="Times New Roman"/>
          <w:sz w:val="24"/>
          <w:szCs w:val="24"/>
        </w:rPr>
        <w:t>heir social and economic status</w:t>
      </w:r>
      <w:r w:rsidR="00C37935" w:rsidRPr="00B81E68">
        <w:rPr>
          <w:rStyle w:val="Znakapoznpodarou"/>
          <w:rFonts w:ascii="Times New Roman" w:hAnsi="Times New Roman" w:cs="Times New Roman"/>
          <w:sz w:val="24"/>
          <w:szCs w:val="24"/>
        </w:rPr>
        <w:footnoteReference w:id="13"/>
      </w:r>
      <w:r w:rsidR="00C37935" w:rsidRPr="00B81E68">
        <w:rPr>
          <w:rFonts w:ascii="Times New Roman" w:hAnsi="Times New Roman" w:cs="Times New Roman"/>
          <w:sz w:val="24"/>
          <w:szCs w:val="24"/>
        </w:rPr>
        <w:t>.</w:t>
      </w:r>
      <w:r w:rsidR="00F55DDA" w:rsidRPr="00B81E68">
        <w:rPr>
          <w:rFonts w:ascii="Times New Roman" w:hAnsi="Times New Roman" w:cs="Times New Roman"/>
          <w:sz w:val="24"/>
          <w:szCs w:val="24"/>
        </w:rPr>
        <w:t xml:space="preserve"> The majority of </w:t>
      </w:r>
      <w:r w:rsidR="00F74503">
        <w:rPr>
          <w:rFonts w:ascii="Times New Roman" w:hAnsi="Times New Roman" w:cs="Times New Roman"/>
          <w:sz w:val="24"/>
          <w:szCs w:val="24"/>
        </w:rPr>
        <w:t xml:space="preserve">the </w:t>
      </w:r>
      <w:r w:rsidR="00F55DDA" w:rsidRPr="00B81E68">
        <w:rPr>
          <w:rFonts w:ascii="Times New Roman" w:hAnsi="Times New Roman" w:cs="Times New Roman"/>
          <w:sz w:val="24"/>
          <w:szCs w:val="24"/>
        </w:rPr>
        <w:t>Christian population managed to see the Ottomans exit the lands in the 17</w:t>
      </w:r>
      <w:r w:rsidR="00F55DDA" w:rsidRPr="00B81E68">
        <w:rPr>
          <w:rFonts w:ascii="Times New Roman" w:hAnsi="Times New Roman" w:cs="Times New Roman"/>
          <w:sz w:val="24"/>
          <w:szCs w:val="24"/>
          <w:vertAlign w:val="superscript"/>
        </w:rPr>
        <w:t>th</w:t>
      </w:r>
      <w:r w:rsidR="00F55DDA" w:rsidRPr="00B81E68">
        <w:rPr>
          <w:rFonts w:ascii="Times New Roman" w:hAnsi="Times New Roman" w:cs="Times New Roman"/>
          <w:sz w:val="24"/>
          <w:szCs w:val="24"/>
        </w:rPr>
        <w:t xml:space="preserve"> century, when they were pushed </w:t>
      </w:r>
      <w:r w:rsidR="00F74503">
        <w:rPr>
          <w:rFonts w:ascii="Times New Roman" w:hAnsi="Times New Roman" w:cs="Times New Roman"/>
          <w:sz w:val="24"/>
          <w:szCs w:val="24"/>
        </w:rPr>
        <w:t xml:space="preserve">out </w:t>
      </w:r>
      <w:r w:rsidR="00F55DDA" w:rsidRPr="00B81E68">
        <w:rPr>
          <w:rFonts w:ascii="Times New Roman" w:hAnsi="Times New Roman" w:cs="Times New Roman"/>
          <w:sz w:val="24"/>
          <w:szCs w:val="24"/>
        </w:rPr>
        <w:t xml:space="preserve">by the Austrians and later by the Russians. </w:t>
      </w:r>
      <w:r w:rsidR="00DE06F4" w:rsidRPr="00B81E68">
        <w:rPr>
          <w:rFonts w:ascii="Times New Roman" w:hAnsi="Times New Roman" w:cs="Times New Roman"/>
          <w:sz w:val="24"/>
          <w:szCs w:val="24"/>
        </w:rPr>
        <w:t>The 19</w:t>
      </w:r>
      <w:r w:rsidR="00DE06F4" w:rsidRPr="00B81E68">
        <w:rPr>
          <w:rFonts w:ascii="Times New Roman" w:hAnsi="Times New Roman" w:cs="Times New Roman"/>
          <w:sz w:val="24"/>
          <w:szCs w:val="24"/>
          <w:vertAlign w:val="superscript"/>
        </w:rPr>
        <w:t>th</w:t>
      </w:r>
      <w:r w:rsidR="00DE06F4" w:rsidRPr="00B81E68">
        <w:rPr>
          <w:rFonts w:ascii="Times New Roman" w:hAnsi="Times New Roman" w:cs="Times New Roman"/>
          <w:sz w:val="24"/>
          <w:szCs w:val="24"/>
        </w:rPr>
        <w:t xml:space="preserve"> century saw more involvement of Russia stemm</w:t>
      </w:r>
      <w:r w:rsidR="00F74503">
        <w:rPr>
          <w:rFonts w:ascii="Times New Roman" w:hAnsi="Times New Roman" w:cs="Times New Roman"/>
          <w:sz w:val="24"/>
          <w:szCs w:val="24"/>
        </w:rPr>
        <w:t>ing</w:t>
      </w:r>
      <w:r w:rsidR="00DE06F4" w:rsidRPr="00B81E68">
        <w:rPr>
          <w:rFonts w:ascii="Times New Roman" w:hAnsi="Times New Roman" w:cs="Times New Roman"/>
          <w:sz w:val="24"/>
          <w:szCs w:val="24"/>
        </w:rPr>
        <w:t xml:space="preserve"> from the desire to acquire </w:t>
      </w:r>
      <w:r w:rsidR="00F74503">
        <w:rPr>
          <w:rFonts w:ascii="Times New Roman" w:hAnsi="Times New Roman" w:cs="Times New Roman"/>
          <w:sz w:val="24"/>
          <w:szCs w:val="24"/>
        </w:rPr>
        <w:t xml:space="preserve">a </w:t>
      </w:r>
      <w:r w:rsidR="00DE06F4" w:rsidRPr="00B81E68">
        <w:rPr>
          <w:rFonts w:ascii="Times New Roman" w:hAnsi="Times New Roman" w:cs="Times New Roman"/>
          <w:sz w:val="24"/>
          <w:szCs w:val="24"/>
        </w:rPr>
        <w:t xml:space="preserve">stronger foothold </w:t>
      </w:r>
      <w:r w:rsidR="00F74503">
        <w:rPr>
          <w:rFonts w:ascii="Times New Roman" w:hAnsi="Times New Roman" w:cs="Times New Roman"/>
          <w:sz w:val="24"/>
          <w:szCs w:val="24"/>
        </w:rPr>
        <w:t>in</w:t>
      </w:r>
      <w:r w:rsidR="00F74503" w:rsidRPr="00B81E68">
        <w:rPr>
          <w:rFonts w:ascii="Times New Roman" w:hAnsi="Times New Roman" w:cs="Times New Roman"/>
          <w:sz w:val="24"/>
          <w:szCs w:val="24"/>
        </w:rPr>
        <w:t xml:space="preserve"> </w:t>
      </w:r>
      <w:r w:rsidR="00DE06F4" w:rsidRPr="00B81E68">
        <w:rPr>
          <w:rFonts w:ascii="Times New Roman" w:hAnsi="Times New Roman" w:cs="Times New Roman"/>
          <w:sz w:val="24"/>
          <w:szCs w:val="24"/>
        </w:rPr>
        <w:t xml:space="preserve">the Balkans and diminish </w:t>
      </w:r>
      <w:r w:rsidR="00F74503">
        <w:rPr>
          <w:rFonts w:ascii="Times New Roman" w:hAnsi="Times New Roman" w:cs="Times New Roman"/>
          <w:sz w:val="24"/>
          <w:szCs w:val="24"/>
        </w:rPr>
        <w:t xml:space="preserve">the </w:t>
      </w:r>
      <w:r w:rsidR="00DE06F4" w:rsidRPr="00B81E68">
        <w:rPr>
          <w:rFonts w:ascii="Times New Roman" w:hAnsi="Times New Roman" w:cs="Times New Roman"/>
          <w:sz w:val="24"/>
          <w:szCs w:val="24"/>
        </w:rPr>
        <w:t xml:space="preserve">Ottoman presence to the largest extent possible. In 1878, Russia unilaterally declared war against the Ottomans on two fronts – the Balkans and Eastern Anatolia </w:t>
      </w:r>
      <w:r w:rsidR="00F74503" w:rsidRPr="00B81E68">
        <w:rPr>
          <w:rFonts w:ascii="Times New Roman" w:hAnsi="Times New Roman" w:cs="Times New Roman"/>
          <w:sz w:val="24"/>
          <w:szCs w:val="24"/>
        </w:rPr>
        <w:t xml:space="preserve">– </w:t>
      </w:r>
      <w:r w:rsidR="00DE06F4" w:rsidRPr="00B81E68">
        <w:rPr>
          <w:rFonts w:ascii="Times New Roman" w:hAnsi="Times New Roman" w:cs="Times New Roman"/>
          <w:sz w:val="24"/>
          <w:szCs w:val="24"/>
        </w:rPr>
        <w:t xml:space="preserve">with </w:t>
      </w:r>
      <w:r w:rsidR="00F74503">
        <w:rPr>
          <w:rFonts w:ascii="Times New Roman" w:hAnsi="Times New Roman" w:cs="Times New Roman"/>
          <w:sz w:val="24"/>
          <w:szCs w:val="24"/>
        </w:rPr>
        <w:t>the</w:t>
      </w:r>
      <w:r w:rsidR="00F74503" w:rsidRPr="00B81E68">
        <w:rPr>
          <w:rFonts w:ascii="Times New Roman" w:hAnsi="Times New Roman" w:cs="Times New Roman"/>
          <w:sz w:val="24"/>
          <w:szCs w:val="24"/>
        </w:rPr>
        <w:t xml:space="preserve"> </w:t>
      </w:r>
      <w:r w:rsidR="00DE06F4" w:rsidRPr="00B81E68">
        <w:rPr>
          <w:rFonts w:ascii="Times New Roman" w:hAnsi="Times New Roman" w:cs="Times New Roman"/>
          <w:sz w:val="24"/>
          <w:szCs w:val="24"/>
        </w:rPr>
        <w:t xml:space="preserve">objective </w:t>
      </w:r>
      <w:r w:rsidR="00F74503">
        <w:rPr>
          <w:rFonts w:ascii="Times New Roman" w:hAnsi="Times New Roman" w:cs="Times New Roman"/>
          <w:sz w:val="24"/>
          <w:szCs w:val="24"/>
        </w:rPr>
        <w:t>of</w:t>
      </w:r>
      <w:r w:rsidR="00F74503" w:rsidRPr="00B81E68">
        <w:rPr>
          <w:rFonts w:ascii="Times New Roman" w:hAnsi="Times New Roman" w:cs="Times New Roman"/>
          <w:sz w:val="24"/>
          <w:szCs w:val="24"/>
        </w:rPr>
        <w:t xml:space="preserve"> </w:t>
      </w:r>
      <w:r w:rsidR="00DE06F4" w:rsidRPr="00B81E68">
        <w:rPr>
          <w:rFonts w:ascii="Times New Roman" w:hAnsi="Times New Roman" w:cs="Times New Roman"/>
          <w:sz w:val="24"/>
          <w:szCs w:val="24"/>
        </w:rPr>
        <w:t>reinstat</w:t>
      </w:r>
      <w:r w:rsidR="00F74503">
        <w:rPr>
          <w:rFonts w:ascii="Times New Roman" w:hAnsi="Times New Roman" w:cs="Times New Roman"/>
          <w:sz w:val="24"/>
          <w:szCs w:val="24"/>
        </w:rPr>
        <w:t>ing</w:t>
      </w:r>
      <w:r w:rsidR="00DE06F4" w:rsidRPr="00B81E68">
        <w:rPr>
          <w:rFonts w:ascii="Times New Roman" w:hAnsi="Times New Roman" w:cs="Times New Roman"/>
          <w:sz w:val="24"/>
          <w:szCs w:val="24"/>
        </w:rPr>
        <w:t xml:space="preserve"> itself as a force in the Black Sea</w:t>
      </w:r>
      <w:r w:rsidR="000F418F" w:rsidRPr="00B81E68">
        <w:rPr>
          <w:rFonts w:ascii="Times New Roman" w:hAnsi="Times New Roman" w:cs="Times New Roman"/>
          <w:sz w:val="24"/>
          <w:szCs w:val="24"/>
        </w:rPr>
        <w:t xml:space="preserve">, regaining territories lost in the Crimean </w:t>
      </w:r>
      <w:r w:rsidR="00F74503">
        <w:rPr>
          <w:rFonts w:ascii="Times New Roman" w:hAnsi="Times New Roman" w:cs="Times New Roman"/>
          <w:sz w:val="24"/>
          <w:szCs w:val="24"/>
        </w:rPr>
        <w:t>W</w:t>
      </w:r>
      <w:r w:rsidR="000F418F" w:rsidRPr="00B81E68">
        <w:rPr>
          <w:rFonts w:ascii="Times New Roman" w:hAnsi="Times New Roman" w:cs="Times New Roman"/>
          <w:sz w:val="24"/>
          <w:szCs w:val="24"/>
        </w:rPr>
        <w:t>ar</w:t>
      </w:r>
      <w:r w:rsidR="00F74503">
        <w:rPr>
          <w:rFonts w:ascii="Times New Roman" w:hAnsi="Times New Roman" w:cs="Times New Roman"/>
          <w:sz w:val="24"/>
          <w:szCs w:val="24"/>
        </w:rPr>
        <w:t>,</w:t>
      </w:r>
      <w:r w:rsidR="00DE06F4" w:rsidRPr="00B81E68">
        <w:rPr>
          <w:rFonts w:ascii="Times New Roman" w:hAnsi="Times New Roman" w:cs="Times New Roman"/>
          <w:sz w:val="24"/>
          <w:szCs w:val="24"/>
        </w:rPr>
        <w:t xml:space="preserve"> and</w:t>
      </w:r>
      <w:r w:rsidR="000F418F" w:rsidRPr="00B81E68">
        <w:rPr>
          <w:rFonts w:ascii="Times New Roman" w:hAnsi="Times New Roman" w:cs="Times New Roman"/>
          <w:sz w:val="24"/>
          <w:szCs w:val="24"/>
        </w:rPr>
        <w:t xml:space="preserve"> liberating the Balkans </w:t>
      </w:r>
      <w:r w:rsidR="00F74503">
        <w:rPr>
          <w:rFonts w:ascii="Times New Roman" w:hAnsi="Times New Roman" w:cs="Times New Roman"/>
          <w:sz w:val="24"/>
          <w:szCs w:val="24"/>
        </w:rPr>
        <w:t>from</w:t>
      </w:r>
      <w:r w:rsidR="00F74503" w:rsidRPr="00B81E68">
        <w:rPr>
          <w:rFonts w:ascii="Times New Roman" w:hAnsi="Times New Roman" w:cs="Times New Roman"/>
          <w:sz w:val="24"/>
          <w:szCs w:val="24"/>
        </w:rPr>
        <w:t xml:space="preserve"> </w:t>
      </w:r>
      <w:r w:rsidR="002B7BE5" w:rsidRPr="00B81E68">
        <w:rPr>
          <w:rFonts w:ascii="Times New Roman" w:hAnsi="Times New Roman" w:cs="Times New Roman"/>
          <w:sz w:val="24"/>
          <w:szCs w:val="24"/>
        </w:rPr>
        <w:t>Ottoman influence</w:t>
      </w:r>
      <w:r w:rsidR="00DE06F4" w:rsidRPr="00B81E68">
        <w:rPr>
          <w:rStyle w:val="Znakapoznpodarou"/>
          <w:rFonts w:ascii="Times New Roman" w:hAnsi="Times New Roman" w:cs="Times New Roman"/>
          <w:sz w:val="24"/>
          <w:szCs w:val="24"/>
        </w:rPr>
        <w:footnoteReference w:id="14"/>
      </w:r>
      <w:r w:rsidR="002B7BE5" w:rsidRPr="00B81E68">
        <w:rPr>
          <w:rFonts w:ascii="Times New Roman" w:hAnsi="Times New Roman" w:cs="Times New Roman"/>
          <w:sz w:val="24"/>
          <w:szCs w:val="24"/>
        </w:rPr>
        <w:t>.</w:t>
      </w:r>
      <w:r w:rsidR="00DE06F4" w:rsidRPr="00B81E68">
        <w:rPr>
          <w:rFonts w:ascii="Times New Roman" w:hAnsi="Times New Roman" w:cs="Times New Roman"/>
          <w:sz w:val="24"/>
          <w:szCs w:val="24"/>
        </w:rPr>
        <w:t xml:space="preserve"> </w:t>
      </w:r>
    </w:p>
    <w:p w14:paraId="49ADA542" w14:textId="77777777" w:rsidR="0009287A" w:rsidRPr="00B81E68" w:rsidRDefault="00C80336" w:rsidP="00A30008">
      <w:pPr>
        <w:spacing w:after="0" w:line="360" w:lineRule="auto"/>
        <w:jc w:val="both"/>
        <w:rPr>
          <w:rFonts w:ascii="Times New Roman" w:hAnsi="Times New Roman" w:cs="Times New Roman"/>
          <w:sz w:val="24"/>
          <w:szCs w:val="24"/>
        </w:rPr>
      </w:pPr>
      <w:r w:rsidRPr="00B81E68">
        <w:rPr>
          <w:rFonts w:ascii="Times New Roman" w:hAnsi="Times New Roman" w:cs="Times New Roman"/>
          <w:sz w:val="24"/>
          <w:szCs w:val="24"/>
        </w:rPr>
        <w:t>D</w:t>
      </w:r>
      <w:r w:rsidR="000F418F" w:rsidRPr="00B81E68">
        <w:rPr>
          <w:rFonts w:ascii="Times New Roman" w:hAnsi="Times New Roman" w:cs="Times New Roman"/>
          <w:sz w:val="24"/>
          <w:szCs w:val="24"/>
        </w:rPr>
        <w:t>uring the First Balkan War of 1912,</w:t>
      </w:r>
      <w:r w:rsidR="00F55DDA" w:rsidRPr="00B81E68">
        <w:rPr>
          <w:rFonts w:ascii="Times New Roman" w:hAnsi="Times New Roman" w:cs="Times New Roman"/>
          <w:sz w:val="24"/>
          <w:szCs w:val="24"/>
        </w:rPr>
        <w:t xml:space="preserve"> Russia supported the Balkan nations (Greece, Serbia, Montenegro and Bulgaria) against the Ottomans, resulting in the</w:t>
      </w:r>
      <w:r w:rsidR="00CE7C98">
        <w:rPr>
          <w:rFonts w:ascii="Times New Roman" w:hAnsi="Times New Roman" w:cs="Times New Roman"/>
          <w:sz w:val="24"/>
          <w:szCs w:val="24"/>
        </w:rPr>
        <w:t>ir</w:t>
      </w:r>
      <w:r w:rsidR="00F55DDA" w:rsidRPr="00B81E68">
        <w:rPr>
          <w:rFonts w:ascii="Times New Roman" w:hAnsi="Times New Roman" w:cs="Times New Roman"/>
          <w:sz w:val="24"/>
          <w:szCs w:val="24"/>
        </w:rPr>
        <w:t xml:space="preserve"> independence from</w:t>
      </w:r>
      <w:r w:rsidR="00DE06F4" w:rsidRPr="00B81E68">
        <w:rPr>
          <w:rFonts w:ascii="Times New Roman" w:hAnsi="Times New Roman" w:cs="Times New Roman"/>
          <w:sz w:val="24"/>
          <w:szCs w:val="24"/>
        </w:rPr>
        <w:t xml:space="preserve"> the Ottoman </w:t>
      </w:r>
      <w:r w:rsidR="00CE7C98">
        <w:rPr>
          <w:rFonts w:ascii="Times New Roman" w:hAnsi="Times New Roman" w:cs="Times New Roman"/>
          <w:sz w:val="24"/>
          <w:szCs w:val="24"/>
        </w:rPr>
        <w:t>Empire</w:t>
      </w:r>
      <w:r w:rsidR="00DE06F4" w:rsidRPr="00B81E68">
        <w:rPr>
          <w:rFonts w:ascii="Times New Roman" w:hAnsi="Times New Roman" w:cs="Times New Roman"/>
          <w:sz w:val="24"/>
          <w:szCs w:val="24"/>
        </w:rPr>
        <w:t xml:space="preserve">. </w:t>
      </w:r>
      <w:r w:rsidR="000F418F" w:rsidRPr="00B81E68">
        <w:rPr>
          <w:rFonts w:ascii="Times New Roman" w:hAnsi="Times New Roman" w:cs="Times New Roman"/>
          <w:sz w:val="24"/>
          <w:szCs w:val="24"/>
        </w:rPr>
        <w:t>This was the prelude to World War I</w:t>
      </w:r>
      <w:r w:rsidR="00CE7C98">
        <w:rPr>
          <w:rFonts w:ascii="Times New Roman" w:hAnsi="Times New Roman" w:cs="Times New Roman"/>
          <w:sz w:val="24"/>
          <w:szCs w:val="24"/>
        </w:rPr>
        <w:t>,</w:t>
      </w:r>
      <w:r w:rsidR="000F418F" w:rsidRPr="00B81E68">
        <w:rPr>
          <w:rFonts w:ascii="Times New Roman" w:hAnsi="Times New Roman" w:cs="Times New Roman"/>
          <w:sz w:val="24"/>
          <w:szCs w:val="24"/>
        </w:rPr>
        <w:t xml:space="preserve"> </w:t>
      </w:r>
      <w:r w:rsidR="00CE7C98">
        <w:rPr>
          <w:rFonts w:ascii="Times New Roman" w:hAnsi="Times New Roman" w:cs="Times New Roman"/>
          <w:sz w:val="24"/>
          <w:szCs w:val="24"/>
        </w:rPr>
        <w:t>which eventually</w:t>
      </w:r>
      <w:r w:rsidR="00CE7C98" w:rsidRPr="00B81E68">
        <w:rPr>
          <w:rFonts w:ascii="Times New Roman" w:hAnsi="Times New Roman" w:cs="Times New Roman"/>
          <w:sz w:val="24"/>
          <w:szCs w:val="24"/>
        </w:rPr>
        <w:t xml:space="preserve"> </w:t>
      </w:r>
      <w:r w:rsidR="00CE7C98">
        <w:rPr>
          <w:rFonts w:ascii="Times New Roman" w:hAnsi="Times New Roman" w:cs="Times New Roman"/>
          <w:sz w:val="24"/>
          <w:szCs w:val="24"/>
        </w:rPr>
        <w:t>resulted in</w:t>
      </w:r>
      <w:r w:rsidR="00CE7C98" w:rsidRPr="00B81E68">
        <w:rPr>
          <w:rFonts w:ascii="Times New Roman" w:hAnsi="Times New Roman" w:cs="Times New Roman"/>
          <w:sz w:val="24"/>
          <w:szCs w:val="24"/>
        </w:rPr>
        <w:t xml:space="preserve"> </w:t>
      </w:r>
      <w:r w:rsidR="000F418F" w:rsidRPr="00B81E68">
        <w:rPr>
          <w:rFonts w:ascii="Times New Roman" w:hAnsi="Times New Roman" w:cs="Times New Roman"/>
          <w:sz w:val="24"/>
          <w:szCs w:val="24"/>
        </w:rPr>
        <w:t>the creation of Yugoslavia in 1918 that lasted through World War II until 1945</w:t>
      </w:r>
      <w:r w:rsidR="00CE7C98">
        <w:rPr>
          <w:rFonts w:ascii="Times New Roman" w:hAnsi="Times New Roman" w:cs="Times New Roman"/>
          <w:sz w:val="24"/>
          <w:szCs w:val="24"/>
        </w:rPr>
        <w:t>,</w:t>
      </w:r>
      <w:r w:rsidR="000F418F" w:rsidRPr="00B81E68">
        <w:rPr>
          <w:rFonts w:ascii="Times New Roman" w:hAnsi="Times New Roman" w:cs="Times New Roman"/>
          <w:sz w:val="24"/>
          <w:szCs w:val="24"/>
        </w:rPr>
        <w:t xml:space="preserve"> when it was renamed the Federal People’s Republic of Yugoslavia under communist rule. In 1963, under the rule of Tito, </w:t>
      </w:r>
      <w:r w:rsidR="000F418F" w:rsidRPr="00B81E68">
        <w:rPr>
          <w:rFonts w:ascii="Times New Roman" w:hAnsi="Times New Roman" w:cs="Times New Roman"/>
          <w:sz w:val="24"/>
          <w:szCs w:val="24"/>
        </w:rPr>
        <w:lastRenderedPageBreak/>
        <w:t xml:space="preserve">the country </w:t>
      </w:r>
      <w:r w:rsidR="002B7BE5" w:rsidRPr="00B81E68">
        <w:rPr>
          <w:rFonts w:ascii="Times New Roman" w:hAnsi="Times New Roman" w:cs="Times New Roman"/>
          <w:sz w:val="24"/>
          <w:szCs w:val="24"/>
        </w:rPr>
        <w:t>changed its name</w:t>
      </w:r>
      <w:r w:rsidR="000F418F" w:rsidRPr="00B81E68">
        <w:rPr>
          <w:rFonts w:ascii="Times New Roman" w:hAnsi="Times New Roman" w:cs="Times New Roman"/>
          <w:sz w:val="24"/>
          <w:szCs w:val="24"/>
        </w:rPr>
        <w:t xml:space="preserve"> to the Socialist Federal Republic of Yugoslavia – a </w:t>
      </w:r>
      <w:r w:rsidR="00CE7C98">
        <w:rPr>
          <w:rFonts w:ascii="Times New Roman" w:hAnsi="Times New Roman" w:cs="Times New Roman"/>
          <w:sz w:val="24"/>
          <w:szCs w:val="24"/>
        </w:rPr>
        <w:t>u</w:t>
      </w:r>
      <w:r w:rsidR="000F418F" w:rsidRPr="00B81E68">
        <w:rPr>
          <w:rFonts w:ascii="Times New Roman" w:hAnsi="Times New Roman" w:cs="Times New Roman"/>
          <w:sz w:val="24"/>
          <w:szCs w:val="24"/>
        </w:rPr>
        <w:t xml:space="preserve">nion comprised of six republics that would exist until the 1990s when, due to nationalist movements in </w:t>
      </w:r>
      <w:r w:rsidR="00CE7C98">
        <w:rPr>
          <w:rFonts w:ascii="Times New Roman" w:hAnsi="Times New Roman" w:cs="Times New Roman"/>
          <w:sz w:val="24"/>
          <w:szCs w:val="24"/>
        </w:rPr>
        <w:t>the constituent</w:t>
      </w:r>
      <w:r w:rsidR="00CE7C98" w:rsidRPr="00B81E68">
        <w:rPr>
          <w:rFonts w:ascii="Times New Roman" w:hAnsi="Times New Roman" w:cs="Times New Roman"/>
          <w:sz w:val="24"/>
          <w:szCs w:val="24"/>
        </w:rPr>
        <w:t xml:space="preserve"> </w:t>
      </w:r>
      <w:r w:rsidR="000F418F" w:rsidRPr="00B81E68">
        <w:rPr>
          <w:rFonts w:ascii="Times New Roman" w:hAnsi="Times New Roman" w:cs="Times New Roman"/>
          <w:sz w:val="24"/>
          <w:szCs w:val="24"/>
        </w:rPr>
        <w:t>countries, it ceased to formally exist in 1992</w:t>
      </w:r>
      <w:r w:rsidR="00C37935" w:rsidRPr="00B81E68">
        <w:rPr>
          <w:rStyle w:val="Znakapoznpodarou"/>
          <w:rFonts w:ascii="Times New Roman" w:hAnsi="Times New Roman" w:cs="Times New Roman"/>
          <w:sz w:val="24"/>
          <w:szCs w:val="24"/>
        </w:rPr>
        <w:footnoteReference w:id="15"/>
      </w:r>
      <w:r w:rsidR="0009287A" w:rsidRPr="00B81E68">
        <w:rPr>
          <w:rFonts w:ascii="Times New Roman" w:hAnsi="Times New Roman" w:cs="Times New Roman"/>
          <w:sz w:val="24"/>
          <w:szCs w:val="24"/>
        </w:rPr>
        <w:t>.</w:t>
      </w:r>
      <w:r w:rsidR="000F418F" w:rsidRPr="00B81E68">
        <w:rPr>
          <w:rFonts w:ascii="Times New Roman" w:hAnsi="Times New Roman" w:cs="Times New Roman"/>
          <w:sz w:val="24"/>
          <w:szCs w:val="24"/>
        </w:rPr>
        <w:t xml:space="preserve"> </w:t>
      </w:r>
    </w:p>
    <w:p w14:paraId="25A9C37F" w14:textId="77777777" w:rsidR="007E75AA" w:rsidRPr="00B81E68" w:rsidRDefault="007E75AA" w:rsidP="00A30008">
      <w:pPr>
        <w:spacing w:after="0" w:line="360" w:lineRule="auto"/>
        <w:jc w:val="both"/>
        <w:rPr>
          <w:rFonts w:ascii="Times New Roman" w:hAnsi="Times New Roman" w:cs="Times New Roman"/>
          <w:sz w:val="24"/>
          <w:szCs w:val="24"/>
        </w:rPr>
      </w:pPr>
      <w:r w:rsidRPr="00B81E68">
        <w:rPr>
          <w:rFonts w:ascii="Times New Roman" w:hAnsi="Times New Roman" w:cs="Times New Roman"/>
          <w:sz w:val="24"/>
          <w:szCs w:val="24"/>
        </w:rPr>
        <w:t xml:space="preserve">Parallel to the process of dissolution of Yugoslavia </w:t>
      </w:r>
      <w:r w:rsidR="00A41F55">
        <w:rPr>
          <w:rFonts w:ascii="Times New Roman" w:hAnsi="Times New Roman" w:cs="Times New Roman"/>
          <w:sz w:val="24"/>
          <w:szCs w:val="24"/>
        </w:rPr>
        <w:t>at</w:t>
      </w:r>
      <w:r w:rsidR="00A41F55" w:rsidRPr="00B81E68">
        <w:rPr>
          <w:rFonts w:ascii="Times New Roman" w:hAnsi="Times New Roman" w:cs="Times New Roman"/>
          <w:sz w:val="24"/>
          <w:szCs w:val="24"/>
        </w:rPr>
        <w:t xml:space="preserve"> </w:t>
      </w:r>
      <w:r w:rsidR="00C80336" w:rsidRPr="00B81E68">
        <w:rPr>
          <w:rFonts w:ascii="Times New Roman" w:hAnsi="Times New Roman" w:cs="Times New Roman"/>
          <w:sz w:val="24"/>
          <w:szCs w:val="24"/>
        </w:rPr>
        <w:t>the</w:t>
      </w:r>
      <w:r w:rsidRPr="00B81E68">
        <w:rPr>
          <w:rFonts w:ascii="Times New Roman" w:hAnsi="Times New Roman" w:cs="Times New Roman"/>
          <w:sz w:val="24"/>
          <w:szCs w:val="24"/>
        </w:rPr>
        <w:t xml:space="preserve"> beginning of the 1990s, </w:t>
      </w:r>
      <w:r w:rsidR="002B7BE5" w:rsidRPr="00B81E68">
        <w:rPr>
          <w:rFonts w:ascii="Times New Roman" w:hAnsi="Times New Roman" w:cs="Times New Roman"/>
          <w:sz w:val="24"/>
          <w:szCs w:val="24"/>
        </w:rPr>
        <w:t>the</w:t>
      </w:r>
      <w:r w:rsidRPr="00B81E68">
        <w:rPr>
          <w:rFonts w:ascii="Times New Roman" w:hAnsi="Times New Roman" w:cs="Times New Roman"/>
          <w:sz w:val="24"/>
          <w:szCs w:val="24"/>
        </w:rPr>
        <w:t xml:space="preserve"> Soviet Union </w:t>
      </w:r>
      <w:r w:rsidR="00A41F55">
        <w:rPr>
          <w:rFonts w:ascii="Times New Roman" w:hAnsi="Times New Roman" w:cs="Times New Roman"/>
          <w:sz w:val="24"/>
          <w:szCs w:val="24"/>
        </w:rPr>
        <w:t xml:space="preserve">was </w:t>
      </w:r>
      <w:r w:rsidR="00C80336" w:rsidRPr="00B81E68">
        <w:rPr>
          <w:rFonts w:ascii="Times New Roman" w:hAnsi="Times New Roman" w:cs="Times New Roman"/>
          <w:sz w:val="24"/>
          <w:szCs w:val="24"/>
        </w:rPr>
        <w:t xml:space="preserve">falling apart. </w:t>
      </w:r>
      <w:r w:rsidRPr="00B81E68">
        <w:rPr>
          <w:rFonts w:ascii="Times New Roman" w:hAnsi="Times New Roman" w:cs="Times New Roman"/>
          <w:sz w:val="24"/>
          <w:szCs w:val="24"/>
        </w:rPr>
        <w:t>The liberalization and subsequent partial democratization of the Soviet political system were preconditions for the emergence of openly expressed nationalist sentiments, heard most insis</w:t>
      </w:r>
      <w:r w:rsidR="0009287A" w:rsidRPr="00B81E68">
        <w:rPr>
          <w:rFonts w:ascii="Times New Roman" w:hAnsi="Times New Roman" w:cs="Times New Roman"/>
          <w:sz w:val="24"/>
          <w:szCs w:val="24"/>
        </w:rPr>
        <w:t xml:space="preserve">tently in the Baltic republics </w:t>
      </w:r>
      <w:r w:rsidRPr="00B81E68">
        <w:rPr>
          <w:rFonts w:ascii="Times New Roman" w:hAnsi="Times New Roman" w:cs="Times New Roman"/>
          <w:sz w:val="24"/>
          <w:szCs w:val="24"/>
        </w:rPr>
        <w:t xml:space="preserve">that eventually led to the dissolution </w:t>
      </w:r>
      <w:r w:rsidR="00A41F55">
        <w:rPr>
          <w:rFonts w:ascii="Times New Roman" w:hAnsi="Times New Roman" w:cs="Times New Roman"/>
          <w:sz w:val="24"/>
          <w:szCs w:val="24"/>
        </w:rPr>
        <w:t xml:space="preserve">of the USSR </w:t>
      </w:r>
      <w:r w:rsidRPr="00B81E68">
        <w:rPr>
          <w:rFonts w:ascii="Times New Roman" w:hAnsi="Times New Roman" w:cs="Times New Roman"/>
          <w:sz w:val="24"/>
          <w:szCs w:val="24"/>
        </w:rPr>
        <w:t>in 1992</w:t>
      </w:r>
      <w:r w:rsidR="0009287A" w:rsidRPr="00B81E68">
        <w:rPr>
          <w:rStyle w:val="Znakapoznpodarou"/>
          <w:rFonts w:ascii="Times New Roman" w:hAnsi="Times New Roman" w:cs="Times New Roman"/>
          <w:sz w:val="24"/>
          <w:szCs w:val="24"/>
        </w:rPr>
        <w:footnoteReference w:id="16"/>
      </w:r>
      <w:r w:rsidR="00A87CA1" w:rsidRPr="00B81E68">
        <w:rPr>
          <w:rFonts w:ascii="Times New Roman" w:hAnsi="Times New Roman" w:cs="Times New Roman"/>
          <w:sz w:val="24"/>
          <w:szCs w:val="24"/>
        </w:rPr>
        <w:t>.</w:t>
      </w:r>
      <w:r w:rsidR="0009287A" w:rsidRPr="00B81E68">
        <w:rPr>
          <w:rFonts w:ascii="Times New Roman" w:hAnsi="Times New Roman" w:cs="Times New Roman"/>
          <w:sz w:val="24"/>
          <w:szCs w:val="24"/>
        </w:rPr>
        <w:t xml:space="preserve"> </w:t>
      </w:r>
      <w:r w:rsidR="005E0BC5" w:rsidRPr="00B81E68">
        <w:rPr>
          <w:rFonts w:ascii="Times New Roman" w:hAnsi="Times New Roman" w:cs="Times New Roman"/>
          <w:sz w:val="24"/>
          <w:szCs w:val="24"/>
        </w:rPr>
        <w:t>Being strip</w:t>
      </w:r>
      <w:r w:rsidRPr="00B81E68">
        <w:rPr>
          <w:rFonts w:ascii="Times New Roman" w:hAnsi="Times New Roman" w:cs="Times New Roman"/>
          <w:sz w:val="24"/>
          <w:szCs w:val="24"/>
        </w:rPr>
        <w:t xml:space="preserve">ped of the majority of its territory, Russia was left to deal with the chaos of the 1990s, trying to find its own trajectory and rebuild </w:t>
      </w:r>
      <w:r w:rsidR="00A41F55">
        <w:rPr>
          <w:rFonts w:ascii="Times New Roman" w:hAnsi="Times New Roman" w:cs="Times New Roman"/>
          <w:sz w:val="24"/>
          <w:szCs w:val="24"/>
        </w:rPr>
        <w:t>its</w:t>
      </w:r>
      <w:r w:rsidR="00A41F55" w:rsidRPr="00B81E68">
        <w:rPr>
          <w:rFonts w:ascii="Times New Roman" w:hAnsi="Times New Roman" w:cs="Times New Roman"/>
          <w:sz w:val="24"/>
          <w:szCs w:val="24"/>
        </w:rPr>
        <w:t xml:space="preserve"> </w:t>
      </w:r>
      <w:r w:rsidRPr="00B81E68">
        <w:rPr>
          <w:rFonts w:ascii="Times New Roman" w:hAnsi="Times New Roman" w:cs="Times New Roman"/>
          <w:sz w:val="24"/>
          <w:szCs w:val="24"/>
        </w:rPr>
        <w:t xml:space="preserve">relations with </w:t>
      </w:r>
      <w:r w:rsidR="005E0BC5" w:rsidRPr="00B81E68">
        <w:rPr>
          <w:rFonts w:ascii="Times New Roman" w:hAnsi="Times New Roman" w:cs="Times New Roman"/>
          <w:sz w:val="24"/>
          <w:szCs w:val="24"/>
        </w:rPr>
        <w:t>the EU and the US</w:t>
      </w:r>
      <w:r w:rsidR="00A41F55">
        <w:rPr>
          <w:rFonts w:ascii="Times New Roman" w:hAnsi="Times New Roman" w:cs="Times New Roman"/>
          <w:sz w:val="24"/>
          <w:szCs w:val="24"/>
        </w:rPr>
        <w:t>A</w:t>
      </w:r>
      <w:r w:rsidR="005E0BC5" w:rsidRPr="00B81E68">
        <w:rPr>
          <w:rFonts w:ascii="Times New Roman" w:hAnsi="Times New Roman" w:cs="Times New Roman"/>
          <w:sz w:val="24"/>
          <w:szCs w:val="24"/>
        </w:rPr>
        <w:t xml:space="preserve">. In doing so, Russia aligned with </w:t>
      </w:r>
      <w:r w:rsidR="00C80336" w:rsidRPr="00B81E68">
        <w:rPr>
          <w:rFonts w:ascii="Times New Roman" w:hAnsi="Times New Roman" w:cs="Times New Roman"/>
          <w:sz w:val="24"/>
          <w:szCs w:val="24"/>
        </w:rPr>
        <w:t xml:space="preserve">the West on the implementation </w:t>
      </w:r>
      <w:r w:rsidR="005E0BC5" w:rsidRPr="00B81E68">
        <w:rPr>
          <w:rFonts w:ascii="Times New Roman" w:hAnsi="Times New Roman" w:cs="Times New Roman"/>
          <w:sz w:val="24"/>
          <w:szCs w:val="24"/>
        </w:rPr>
        <w:t xml:space="preserve">of </w:t>
      </w:r>
      <w:r w:rsidR="00A41F55">
        <w:rPr>
          <w:rFonts w:ascii="Times New Roman" w:hAnsi="Times New Roman" w:cs="Times New Roman"/>
          <w:sz w:val="24"/>
          <w:szCs w:val="24"/>
        </w:rPr>
        <w:t xml:space="preserve">UN </w:t>
      </w:r>
      <w:r w:rsidR="005E0BC5" w:rsidRPr="00B81E68">
        <w:rPr>
          <w:rFonts w:ascii="Times New Roman" w:hAnsi="Times New Roman" w:cs="Times New Roman"/>
          <w:sz w:val="24"/>
          <w:szCs w:val="24"/>
        </w:rPr>
        <w:t>Resolution No.</w:t>
      </w:r>
      <w:r w:rsidR="00A41F55">
        <w:rPr>
          <w:rFonts w:ascii="Times New Roman" w:hAnsi="Times New Roman" w:cs="Times New Roman"/>
          <w:sz w:val="24"/>
          <w:szCs w:val="24"/>
        </w:rPr>
        <w:t xml:space="preserve"> </w:t>
      </w:r>
      <w:r w:rsidR="005E0BC5" w:rsidRPr="00B81E68">
        <w:rPr>
          <w:rFonts w:ascii="Times New Roman" w:hAnsi="Times New Roman" w:cs="Times New Roman"/>
          <w:sz w:val="24"/>
          <w:szCs w:val="24"/>
        </w:rPr>
        <w:t>757 that froze economic, social and cultural relations with the Socialist Federal Republic of Yugoslavia in 1992</w:t>
      </w:r>
      <w:r w:rsidR="00A41F55">
        <w:rPr>
          <w:rFonts w:ascii="Times New Roman" w:hAnsi="Times New Roman" w:cs="Times New Roman"/>
          <w:sz w:val="24"/>
          <w:szCs w:val="24"/>
        </w:rPr>
        <w:t>.</w:t>
      </w:r>
      <w:r w:rsidR="005E0BC5" w:rsidRPr="00B81E68">
        <w:rPr>
          <w:rFonts w:ascii="Times New Roman" w:hAnsi="Times New Roman" w:cs="Times New Roman"/>
          <w:sz w:val="24"/>
          <w:szCs w:val="24"/>
        </w:rPr>
        <w:t xml:space="preserve"> </w:t>
      </w:r>
      <w:r w:rsidR="00A41F55">
        <w:rPr>
          <w:rFonts w:ascii="Times New Roman" w:hAnsi="Times New Roman" w:cs="Times New Roman"/>
          <w:sz w:val="24"/>
          <w:szCs w:val="24"/>
        </w:rPr>
        <w:t>I</w:t>
      </w:r>
      <w:r w:rsidR="005E0BC5" w:rsidRPr="00B81E68">
        <w:rPr>
          <w:rFonts w:ascii="Times New Roman" w:hAnsi="Times New Roman" w:cs="Times New Roman"/>
          <w:sz w:val="24"/>
          <w:szCs w:val="24"/>
        </w:rPr>
        <w:t xml:space="preserve">t </w:t>
      </w:r>
      <w:r w:rsidR="00A41F55">
        <w:rPr>
          <w:rFonts w:ascii="Times New Roman" w:hAnsi="Times New Roman" w:cs="Times New Roman"/>
          <w:sz w:val="24"/>
          <w:szCs w:val="24"/>
        </w:rPr>
        <w:t xml:space="preserve">also </w:t>
      </w:r>
      <w:r w:rsidR="005E0BC5" w:rsidRPr="00B81E68">
        <w:rPr>
          <w:rFonts w:ascii="Times New Roman" w:hAnsi="Times New Roman" w:cs="Times New Roman"/>
          <w:sz w:val="24"/>
          <w:szCs w:val="24"/>
        </w:rPr>
        <w:t xml:space="preserve">supported the Dayton Peace Agreement of 1995, advocating for the stability and territorial integrity of </w:t>
      </w:r>
      <w:proofErr w:type="spellStart"/>
      <w:r w:rsidR="0051729B" w:rsidRPr="00B81E68">
        <w:rPr>
          <w:rFonts w:ascii="Times New Roman" w:hAnsi="Times New Roman" w:cs="Times New Roman"/>
          <w:sz w:val="24"/>
          <w:szCs w:val="24"/>
        </w:rPr>
        <w:t>BiH</w:t>
      </w:r>
      <w:proofErr w:type="spellEnd"/>
      <w:r w:rsidR="005E0BC5" w:rsidRPr="00B81E68">
        <w:rPr>
          <w:rFonts w:ascii="Times New Roman" w:hAnsi="Times New Roman" w:cs="Times New Roman"/>
          <w:sz w:val="24"/>
          <w:szCs w:val="24"/>
        </w:rPr>
        <w:t xml:space="preserve">. </w:t>
      </w:r>
    </w:p>
    <w:p w14:paraId="7CBDB5E6" w14:textId="77777777" w:rsidR="00D93B5A" w:rsidRDefault="00D93B5A" w:rsidP="00A30008">
      <w:pPr>
        <w:spacing w:after="0" w:line="360" w:lineRule="auto"/>
        <w:jc w:val="both"/>
        <w:rPr>
          <w:rFonts w:ascii="Times New Roman" w:hAnsi="Times New Roman" w:cs="Times New Roman"/>
          <w:sz w:val="24"/>
          <w:szCs w:val="24"/>
        </w:rPr>
      </w:pPr>
      <w:r w:rsidRPr="00B81E68">
        <w:rPr>
          <w:rFonts w:ascii="Times New Roman" w:hAnsi="Times New Roman" w:cs="Times New Roman"/>
          <w:sz w:val="24"/>
          <w:szCs w:val="24"/>
        </w:rPr>
        <w:t xml:space="preserve">The turning point for Russia’s stauncher engagement with the Western Balkans, not only from the economic but also political </w:t>
      </w:r>
      <w:r w:rsidR="0051729B" w:rsidRPr="00B81E68">
        <w:rPr>
          <w:rFonts w:ascii="Times New Roman" w:hAnsi="Times New Roman" w:cs="Times New Roman"/>
          <w:sz w:val="24"/>
          <w:szCs w:val="24"/>
        </w:rPr>
        <w:t>angle</w:t>
      </w:r>
      <w:r w:rsidR="00A41F55">
        <w:rPr>
          <w:rFonts w:ascii="Times New Roman" w:hAnsi="Times New Roman" w:cs="Times New Roman"/>
          <w:sz w:val="24"/>
          <w:szCs w:val="24"/>
        </w:rPr>
        <w:t>,</w:t>
      </w:r>
      <w:r w:rsidRPr="00B81E68">
        <w:rPr>
          <w:rFonts w:ascii="Times New Roman" w:hAnsi="Times New Roman" w:cs="Times New Roman"/>
          <w:sz w:val="24"/>
          <w:szCs w:val="24"/>
        </w:rPr>
        <w:t xml:space="preserve"> was the 1999 NATO bombing of Yugoslavia as </w:t>
      </w:r>
      <w:r w:rsidR="00E07A06" w:rsidRPr="00B81E68">
        <w:rPr>
          <w:rFonts w:ascii="Times New Roman" w:hAnsi="Times New Roman" w:cs="Times New Roman"/>
          <w:sz w:val="24"/>
          <w:szCs w:val="24"/>
        </w:rPr>
        <w:t>a result of failed peace talks</w:t>
      </w:r>
      <w:r w:rsidRPr="00B81E68">
        <w:rPr>
          <w:rFonts w:ascii="Times New Roman" w:hAnsi="Times New Roman" w:cs="Times New Roman"/>
          <w:sz w:val="24"/>
          <w:szCs w:val="24"/>
        </w:rPr>
        <w:t xml:space="preserve"> between the Federal Republic of Yugoslavia and </w:t>
      </w:r>
      <w:r w:rsidR="00A41F55">
        <w:rPr>
          <w:rFonts w:ascii="Times New Roman" w:hAnsi="Times New Roman" w:cs="Times New Roman"/>
          <w:sz w:val="24"/>
          <w:szCs w:val="24"/>
        </w:rPr>
        <w:t xml:space="preserve">the </w:t>
      </w:r>
      <w:r w:rsidRPr="00B81E68">
        <w:rPr>
          <w:rFonts w:ascii="Times New Roman" w:hAnsi="Times New Roman" w:cs="Times New Roman"/>
          <w:sz w:val="24"/>
          <w:szCs w:val="24"/>
        </w:rPr>
        <w:t xml:space="preserve">Kosovo Liberation Army (KLA). The </w:t>
      </w:r>
      <w:r w:rsidR="00A41F55" w:rsidRPr="00B81E68">
        <w:rPr>
          <w:rFonts w:ascii="Times New Roman" w:hAnsi="Times New Roman" w:cs="Times New Roman"/>
          <w:sz w:val="24"/>
          <w:szCs w:val="24"/>
        </w:rPr>
        <w:t>operation</w:t>
      </w:r>
      <w:r w:rsidR="00A41F55">
        <w:rPr>
          <w:rFonts w:ascii="Times New Roman" w:hAnsi="Times New Roman" w:cs="Times New Roman"/>
          <w:sz w:val="24"/>
          <w:szCs w:val="24"/>
        </w:rPr>
        <w:t>’s</w:t>
      </w:r>
      <w:r w:rsidR="00A41F55" w:rsidRPr="00B81E68">
        <w:rPr>
          <w:rFonts w:ascii="Times New Roman" w:hAnsi="Times New Roman" w:cs="Times New Roman"/>
          <w:sz w:val="24"/>
          <w:szCs w:val="24"/>
        </w:rPr>
        <w:t xml:space="preserve"> </w:t>
      </w:r>
      <w:r w:rsidRPr="00B81E68">
        <w:rPr>
          <w:rFonts w:ascii="Times New Roman" w:hAnsi="Times New Roman" w:cs="Times New Roman"/>
          <w:sz w:val="24"/>
          <w:szCs w:val="24"/>
        </w:rPr>
        <w:t xml:space="preserve">official </w:t>
      </w:r>
      <w:r w:rsidR="00C80336" w:rsidRPr="00B81E68">
        <w:rPr>
          <w:rFonts w:ascii="Times New Roman" w:hAnsi="Times New Roman" w:cs="Times New Roman"/>
          <w:sz w:val="24"/>
          <w:szCs w:val="24"/>
        </w:rPr>
        <w:t>code name was ‘Operation Allied Force’</w:t>
      </w:r>
      <w:r w:rsidRPr="00B81E68">
        <w:rPr>
          <w:rFonts w:ascii="Times New Roman" w:hAnsi="Times New Roman" w:cs="Times New Roman"/>
          <w:sz w:val="24"/>
          <w:szCs w:val="24"/>
        </w:rPr>
        <w:t>, whi</w:t>
      </w:r>
      <w:r w:rsidR="002B7BE5" w:rsidRPr="00B81E68">
        <w:rPr>
          <w:rFonts w:ascii="Times New Roman" w:hAnsi="Times New Roman" w:cs="Times New Roman"/>
          <w:sz w:val="24"/>
          <w:szCs w:val="24"/>
        </w:rPr>
        <w:t>le the US</w:t>
      </w:r>
      <w:r w:rsidR="00C80336" w:rsidRPr="00B81E68">
        <w:rPr>
          <w:rFonts w:ascii="Times New Roman" w:hAnsi="Times New Roman" w:cs="Times New Roman"/>
          <w:sz w:val="24"/>
          <w:szCs w:val="24"/>
        </w:rPr>
        <w:t xml:space="preserve"> called it ‘Operation Noble Anvil’</w:t>
      </w:r>
      <w:r w:rsidRPr="00B81E68">
        <w:rPr>
          <w:rFonts w:ascii="Times New Roman" w:hAnsi="Times New Roman" w:cs="Times New Roman"/>
          <w:sz w:val="24"/>
          <w:szCs w:val="24"/>
        </w:rPr>
        <w:t xml:space="preserve">. The seventy-eight-day bombing campaign </w:t>
      </w:r>
      <w:r w:rsidR="00A41F55">
        <w:rPr>
          <w:rFonts w:ascii="Times New Roman" w:hAnsi="Times New Roman" w:cs="Times New Roman"/>
          <w:sz w:val="24"/>
          <w:szCs w:val="24"/>
        </w:rPr>
        <w:t>of</w:t>
      </w:r>
      <w:r w:rsidR="00A41F55" w:rsidRPr="00B81E68">
        <w:rPr>
          <w:rFonts w:ascii="Times New Roman" w:hAnsi="Times New Roman" w:cs="Times New Roman"/>
          <w:sz w:val="24"/>
          <w:szCs w:val="24"/>
        </w:rPr>
        <w:t xml:space="preserve"> </w:t>
      </w:r>
      <w:r w:rsidR="00A41F55">
        <w:rPr>
          <w:rFonts w:ascii="Times New Roman" w:hAnsi="Times New Roman" w:cs="Times New Roman"/>
          <w:sz w:val="24"/>
          <w:szCs w:val="24"/>
        </w:rPr>
        <w:t xml:space="preserve">the </w:t>
      </w:r>
      <w:r w:rsidRPr="00B81E68">
        <w:rPr>
          <w:rFonts w:ascii="Times New Roman" w:hAnsi="Times New Roman" w:cs="Times New Roman"/>
          <w:sz w:val="24"/>
          <w:szCs w:val="24"/>
        </w:rPr>
        <w:t>FRY was the first large-scale military action by the alliance in its history</w:t>
      </w:r>
      <w:r w:rsidRPr="00B81E68">
        <w:rPr>
          <w:rFonts w:ascii="Times New Roman" w:hAnsi="Times New Roman" w:cs="Times New Roman"/>
          <w:sz w:val="24"/>
          <w:szCs w:val="24"/>
          <w:vertAlign w:val="superscript"/>
        </w:rPr>
        <w:footnoteReference w:id="17"/>
      </w:r>
      <w:r w:rsidR="00A87CA1" w:rsidRPr="00B81E68">
        <w:rPr>
          <w:rFonts w:ascii="Times New Roman" w:hAnsi="Times New Roman" w:cs="Times New Roman"/>
          <w:sz w:val="24"/>
          <w:szCs w:val="24"/>
        </w:rPr>
        <w:t>.</w:t>
      </w:r>
      <w:r w:rsidRPr="00B81E68">
        <w:rPr>
          <w:rFonts w:ascii="Times New Roman" w:hAnsi="Times New Roman" w:cs="Times New Roman"/>
          <w:sz w:val="24"/>
          <w:szCs w:val="24"/>
        </w:rPr>
        <w:t xml:space="preserve"> </w:t>
      </w:r>
    </w:p>
    <w:p w14:paraId="14F845CC" w14:textId="77777777" w:rsidR="00A41F55" w:rsidRPr="00B81E68" w:rsidRDefault="00A41F55" w:rsidP="00A30008">
      <w:pPr>
        <w:spacing w:after="0" w:line="360" w:lineRule="auto"/>
        <w:jc w:val="both"/>
        <w:rPr>
          <w:rFonts w:ascii="Times New Roman" w:hAnsi="Times New Roman" w:cs="Times New Roman"/>
          <w:sz w:val="24"/>
          <w:szCs w:val="24"/>
        </w:rPr>
      </w:pPr>
    </w:p>
    <w:p w14:paraId="139A65B9" w14:textId="77777777" w:rsidR="00443782" w:rsidRPr="008C5F44" w:rsidRDefault="009D027D" w:rsidP="00A30008">
      <w:pPr>
        <w:pStyle w:val="Nadpis2"/>
        <w:spacing w:before="0" w:line="360" w:lineRule="auto"/>
        <w:jc w:val="both"/>
        <w:rPr>
          <w:rFonts w:ascii="Times New Roman" w:hAnsi="Times New Roman" w:cs="Times New Roman"/>
          <w:color w:val="auto"/>
          <w:sz w:val="24"/>
          <w:szCs w:val="24"/>
        </w:rPr>
      </w:pPr>
      <w:r w:rsidRPr="008C5F44">
        <w:rPr>
          <w:rFonts w:ascii="Times New Roman" w:hAnsi="Times New Roman" w:cs="Times New Roman"/>
          <w:color w:val="auto"/>
          <w:sz w:val="24"/>
          <w:szCs w:val="24"/>
        </w:rPr>
        <w:lastRenderedPageBreak/>
        <w:t xml:space="preserve">Kosovo as Russia’s entry point </w:t>
      </w:r>
      <w:r w:rsidR="00A41F55" w:rsidRPr="008C5F44">
        <w:rPr>
          <w:rFonts w:ascii="Times New Roman" w:hAnsi="Times New Roman" w:cs="Times New Roman"/>
          <w:color w:val="auto"/>
          <w:sz w:val="24"/>
          <w:szCs w:val="24"/>
        </w:rPr>
        <w:t>in</w:t>
      </w:r>
      <w:r w:rsidRPr="008C5F44">
        <w:rPr>
          <w:rFonts w:ascii="Times New Roman" w:hAnsi="Times New Roman" w:cs="Times New Roman"/>
          <w:color w:val="auto"/>
          <w:sz w:val="24"/>
          <w:szCs w:val="24"/>
        </w:rPr>
        <w:t xml:space="preserve">to Western Balkan </w:t>
      </w:r>
      <w:r w:rsidR="00A41F55" w:rsidRPr="008C5F44">
        <w:rPr>
          <w:rFonts w:ascii="Times New Roman" w:hAnsi="Times New Roman" w:cs="Times New Roman"/>
          <w:color w:val="auto"/>
          <w:sz w:val="24"/>
          <w:szCs w:val="24"/>
        </w:rPr>
        <w:t>h</w:t>
      </w:r>
      <w:r w:rsidRPr="008C5F44">
        <w:rPr>
          <w:rFonts w:ascii="Times New Roman" w:hAnsi="Times New Roman" w:cs="Times New Roman"/>
          <w:color w:val="auto"/>
          <w:sz w:val="24"/>
          <w:szCs w:val="24"/>
        </w:rPr>
        <w:t xml:space="preserve">igh </w:t>
      </w:r>
      <w:r w:rsidR="00A41F55" w:rsidRPr="008C5F44">
        <w:rPr>
          <w:rFonts w:ascii="Times New Roman" w:hAnsi="Times New Roman" w:cs="Times New Roman"/>
          <w:color w:val="auto"/>
          <w:sz w:val="24"/>
          <w:szCs w:val="24"/>
        </w:rPr>
        <w:t>p</w:t>
      </w:r>
      <w:r w:rsidRPr="008C5F44">
        <w:rPr>
          <w:rFonts w:ascii="Times New Roman" w:hAnsi="Times New Roman" w:cs="Times New Roman"/>
          <w:color w:val="auto"/>
          <w:sz w:val="24"/>
          <w:szCs w:val="24"/>
        </w:rPr>
        <w:t>olitics</w:t>
      </w:r>
      <w:r w:rsidR="00443782" w:rsidRPr="008C5F44">
        <w:rPr>
          <w:rFonts w:ascii="Times New Roman" w:hAnsi="Times New Roman" w:cs="Times New Roman"/>
          <w:color w:val="auto"/>
          <w:sz w:val="24"/>
          <w:szCs w:val="24"/>
        </w:rPr>
        <w:t xml:space="preserve"> </w:t>
      </w:r>
    </w:p>
    <w:p w14:paraId="253D300B" w14:textId="77777777" w:rsidR="00E07A06" w:rsidRPr="00B81E68" w:rsidRDefault="00A41F55" w:rsidP="00A3000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After</w:t>
      </w:r>
      <w:r w:rsidR="00E07A06" w:rsidRPr="00B81E68">
        <w:rPr>
          <w:rFonts w:ascii="Times New Roman" w:hAnsi="Times New Roman" w:cs="Times New Roman"/>
          <w:sz w:val="24"/>
          <w:szCs w:val="24"/>
        </w:rPr>
        <w:t xml:space="preserve"> </w:t>
      </w:r>
      <w:r w:rsidR="002B7BE5" w:rsidRPr="00B81E68">
        <w:rPr>
          <w:rFonts w:ascii="Times New Roman" w:hAnsi="Times New Roman" w:cs="Times New Roman"/>
          <w:sz w:val="24"/>
          <w:szCs w:val="24"/>
        </w:rPr>
        <w:t>‘Operation Noble Anvil’</w:t>
      </w:r>
      <w:r w:rsidR="00E07A06" w:rsidRPr="00B81E68">
        <w:rPr>
          <w:rFonts w:ascii="Times New Roman" w:hAnsi="Times New Roman" w:cs="Times New Roman"/>
          <w:sz w:val="24"/>
          <w:szCs w:val="24"/>
        </w:rPr>
        <w:t xml:space="preserve">, Russia became a fierce advocate of Serbia in the international community, including </w:t>
      </w:r>
      <w:r>
        <w:rPr>
          <w:rFonts w:ascii="Times New Roman" w:hAnsi="Times New Roman" w:cs="Times New Roman"/>
          <w:sz w:val="24"/>
          <w:szCs w:val="24"/>
        </w:rPr>
        <w:t xml:space="preserve">at </w:t>
      </w:r>
      <w:r w:rsidR="00E07A06" w:rsidRPr="00B81E68">
        <w:rPr>
          <w:rFonts w:ascii="Times New Roman" w:hAnsi="Times New Roman" w:cs="Times New Roman"/>
          <w:sz w:val="24"/>
          <w:szCs w:val="24"/>
        </w:rPr>
        <w:t xml:space="preserve">the United Nations </w:t>
      </w:r>
      <w:r w:rsidR="002B7BE5" w:rsidRPr="00B81E68">
        <w:rPr>
          <w:rFonts w:ascii="Times New Roman" w:hAnsi="Times New Roman" w:cs="Times New Roman"/>
          <w:sz w:val="24"/>
          <w:szCs w:val="24"/>
        </w:rPr>
        <w:t xml:space="preserve">(UN) </w:t>
      </w:r>
      <w:r w:rsidR="00E07A06" w:rsidRPr="00B81E68">
        <w:rPr>
          <w:rFonts w:ascii="Times New Roman" w:hAnsi="Times New Roman" w:cs="Times New Roman"/>
          <w:sz w:val="24"/>
          <w:szCs w:val="24"/>
        </w:rPr>
        <w:t xml:space="preserve">Security Council. </w:t>
      </w:r>
      <w:r>
        <w:rPr>
          <w:rFonts w:ascii="Times New Roman" w:hAnsi="Times New Roman" w:cs="Times New Roman"/>
          <w:sz w:val="24"/>
          <w:szCs w:val="24"/>
        </w:rPr>
        <w:t xml:space="preserve">The </w:t>
      </w:r>
      <w:r w:rsidR="00E07A06" w:rsidRPr="00B81E68">
        <w:rPr>
          <w:rFonts w:ascii="Times New Roman" w:hAnsi="Times New Roman" w:cs="Times New Roman"/>
          <w:sz w:val="24"/>
          <w:szCs w:val="24"/>
        </w:rPr>
        <w:t xml:space="preserve">Russian Federation set in motion demand for the cessation of use of force – </w:t>
      </w:r>
      <w:r>
        <w:rPr>
          <w:rFonts w:ascii="Times New Roman" w:hAnsi="Times New Roman" w:cs="Times New Roman"/>
          <w:sz w:val="24"/>
          <w:szCs w:val="24"/>
        </w:rPr>
        <w:t xml:space="preserve">the </w:t>
      </w:r>
      <w:r w:rsidR="00E07A06" w:rsidRPr="00B81E68">
        <w:rPr>
          <w:rFonts w:ascii="Times New Roman" w:hAnsi="Times New Roman" w:cs="Times New Roman"/>
          <w:sz w:val="24"/>
          <w:szCs w:val="24"/>
        </w:rPr>
        <w:t xml:space="preserve">NATO intervention – against the Federal Republic of Yugoslavia, </w:t>
      </w:r>
      <w:r>
        <w:rPr>
          <w:rFonts w:ascii="Times New Roman" w:hAnsi="Times New Roman" w:cs="Times New Roman"/>
          <w:sz w:val="24"/>
          <w:szCs w:val="24"/>
        </w:rPr>
        <w:t>criticizing</w:t>
      </w:r>
      <w:r w:rsidRPr="00B81E68">
        <w:rPr>
          <w:rFonts w:ascii="Times New Roman" w:hAnsi="Times New Roman" w:cs="Times New Roman"/>
          <w:sz w:val="24"/>
          <w:szCs w:val="24"/>
        </w:rPr>
        <w:t xml:space="preserve"> </w:t>
      </w:r>
      <w:r w:rsidR="00E07A06" w:rsidRPr="00B81E68">
        <w:rPr>
          <w:rFonts w:ascii="Times New Roman" w:hAnsi="Times New Roman" w:cs="Times New Roman"/>
          <w:sz w:val="24"/>
          <w:szCs w:val="24"/>
        </w:rPr>
        <w:t>it as an ‘aggressive military action’ and ‘threat to international peace and security under the pretext of preventing a humanitarian catastrophe’</w:t>
      </w:r>
      <w:r w:rsidR="00E07A06" w:rsidRPr="00B81E68">
        <w:rPr>
          <w:rStyle w:val="Znakapoznpodarou"/>
          <w:rFonts w:ascii="Times New Roman" w:hAnsi="Times New Roman" w:cs="Times New Roman"/>
          <w:sz w:val="24"/>
          <w:szCs w:val="24"/>
        </w:rPr>
        <w:footnoteReference w:id="18"/>
      </w:r>
      <w:r w:rsidR="004F201A" w:rsidRPr="00B81E68">
        <w:rPr>
          <w:rFonts w:ascii="Times New Roman" w:hAnsi="Times New Roman" w:cs="Times New Roman"/>
          <w:sz w:val="24"/>
          <w:szCs w:val="24"/>
        </w:rPr>
        <w:t>.</w:t>
      </w:r>
      <w:r w:rsidR="00E07A06" w:rsidRPr="00B81E68">
        <w:rPr>
          <w:rFonts w:ascii="Times New Roman" w:hAnsi="Times New Roman" w:cs="Times New Roman"/>
          <w:sz w:val="24"/>
          <w:szCs w:val="24"/>
        </w:rPr>
        <w:t xml:space="preserve"> Russia’s support gave wind to Serbia’s sails and provided </w:t>
      </w:r>
      <w:r>
        <w:rPr>
          <w:rFonts w:ascii="Times New Roman" w:hAnsi="Times New Roman" w:cs="Times New Roman"/>
          <w:sz w:val="24"/>
          <w:szCs w:val="24"/>
        </w:rPr>
        <w:t xml:space="preserve">an </w:t>
      </w:r>
      <w:r w:rsidR="00E07A06" w:rsidRPr="00B81E68">
        <w:rPr>
          <w:rFonts w:ascii="Times New Roman" w:hAnsi="Times New Roman" w:cs="Times New Roman"/>
          <w:sz w:val="24"/>
          <w:szCs w:val="24"/>
        </w:rPr>
        <w:t>additional boost to Belgrade</w:t>
      </w:r>
      <w:r w:rsidR="00AC512C" w:rsidRPr="00B81E68">
        <w:rPr>
          <w:rFonts w:ascii="Times New Roman" w:hAnsi="Times New Roman" w:cs="Times New Roman"/>
          <w:sz w:val="24"/>
          <w:szCs w:val="24"/>
        </w:rPr>
        <w:t>’s</w:t>
      </w:r>
      <w:r w:rsidR="00E07A06" w:rsidRPr="00B81E68">
        <w:rPr>
          <w:rFonts w:ascii="Times New Roman" w:hAnsi="Times New Roman" w:cs="Times New Roman"/>
          <w:sz w:val="24"/>
          <w:szCs w:val="24"/>
        </w:rPr>
        <w:t xml:space="preserve"> foreign policy</w:t>
      </w:r>
      <w:r>
        <w:rPr>
          <w:rFonts w:ascii="Times New Roman" w:hAnsi="Times New Roman" w:cs="Times New Roman"/>
          <w:sz w:val="24"/>
          <w:szCs w:val="24"/>
        </w:rPr>
        <w:t xml:space="preserve"> in the following years</w:t>
      </w:r>
      <w:r w:rsidR="00E07A06" w:rsidRPr="00B81E68">
        <w:rPr>
          <w:rFonts w:ascii="Times New Roman" w:hAnsi="Times New Roman" w:cs="Times New Roman"/>
          <w:sz w:val="24"/>
          <w:szCs w:val="24"/>
        </w:rPr>
        <w:t xml:space="preserve">, including in the </w:t>
      </w:r>
      <w:r>
        <w:rPr>
          <w:rFonts w:ascii="Times New Roman" w:hAnsi="Times New Roman" w:cs="Times New Roman"/>
          <w:sz w:val="24"/>
          <w:szCs w:val="24"/>
        </w:rPr>
        <w:t xml:space="preserve">country’s </w:t>
      </w:r>
      <w:r w:rsidR="00E07A06" w:rsidRPr="00B81E68">
        <w:rPr>
          <w:rFonts w:ascii="Times New Roman" w:hAnsi="Times New Roman" w:cs="Times New Roman"/>
          <w:sz w:val="24"/>
          <w:szCs w:val="24"/>
        </w:rPr>
        <w:t xml:space="preserve">negotiations </w:t>
      </w:r>
      <w:r>
        <w:rPr>
          <w:rFonts w:ascii="Times New Roman" w:hAnsi="Times New Roman" w:cs="Times New Roman"/>
          <w:sz w:val="24"/>
          <w:szCs w:val="24"/>
        </w:rPr>
        <w:t>on</w:t>
      </w:r>
      <w:r w:rsidR="00B32848" w:rsidRPr="00B81E68">
        <w:rPr>
          <w:rFonts w:ascii="Times New Roman" w:hAnsi="Times New Roman" w:cs="Times New Roman"/>
          <w:sz w:val="24"/>
          <w:szCs w:val="24"/>
        </w:rPr>
        <w:t xml:space="preserve"> EU membership. It was UN </w:t>
      </w:r>
      <w:r>
        <w:rPr>
          <w:rFonts w:ascii="Times New Roman" w:hAnsi="Times New Roman" w:cs="Times New Roman"/>
          <w:sz w:val="24"/>
          <w:szCs w:val="24"/>
        </w:rPr>
        <w:t>R</w:t>
      </w:r>
      <w:r w:rsidRPr="00B81E68">
        <w:rPr>
          <w:rFonts w:ascii="Times New Roman" w:hAnsi="Times New Roman" w:cs="Times New Roman"/>
          <w:sz w:val="24"/>
          <w:szCs w:val="24"/>
        </w:rPr>
        <w:t xml:space="preserve">esolution </w:t>
      </w:r>
      <w:r w:rsidR="00E07A06" w:rsidRPr="00B81E68">
        <w:rPr>
          <w:rFonts w:ascii="Times New Roman" w:hAnsi="Times New Roman" w:cs="Times New Roman"/>
          <w:sz w:val="24"/>
          <w:szCs w:val="24"/>
        </w:rPr>
        <w:t xml:space="preserve">1244 that established </w:t>
      </w:r>
      <w:r>
        <w:rPr>
          <w:rFonts w:ascii="Times New Roman" w:hAnsi="Times New Roman" w:cs="Times New Roman"/>
          <w:sz w:val="24"/>
          <w:szCs w:val="24"/>
        </w:rPr>
        <w:t xml:space="preserve">the </w:t>
      </w:r>
      <w:r w:rsidR="00E07A06" w:rsidRPr="00B81E68">
        <w:rPr>
          <w:rFonts w:ascii="Times New Roman" w:hAnsi="Times New Roman" w:cs="Times New Roman"/>
          <w:sz w:val="24"/>
          <w:szCs w:val="24"/>
        </w:rPr>
        <w:t xml:space="preserve">United Nations Interim Administration in Kosovo (UNMIK), </w:t>
      </w:r>
      <w:r>
        <w:rPr>
          <w:rFonts w:ascii="Times New Roman" w:hAnsi="Times New Roman" w:cs="Times New Roman"/>
          <w:sz w:val="24"/>
          <w:szCs w:val="24"/>
        </w:rPr>
        <w:t>allowing</w:t>
      </w:r>
      <w:r w:rsidRPr="00B81E68">
        <w:rPr>
          <w:rFonts w:ascii="Times New Roman" w:hAnsi="Times New Roman" w:cs="Times New Roman"/>
          <w:sz w:val="24"/>
          <w:szCs w:val="24"/>
        </w:rPr>
        <w:t xml:space="preserve"> </w:t>
      </w:r>
      <w:r w:rsidR="00E07A06" w:rsidRPr="00B81E68">
        <w:rPr>
          <w:rFonts w:ascii="Times New Roman" w:hAnsi="Times New Roman" w:cs="Times New Roman"/>
          <w:sz w:val="24"/>
          <w:szCs w:val="24"/>
        </w:rPr>
        <w:t>Kosovo to ‘enjoy substantial autonomy within the sovereign territory of Yugoslavia’</w:t>
      </w:r>
      <w:r w:rsidR="00E07A06" w:rsidRPr="00B81E68">
        <w:rPr>
          <w:rStyle w:val="Znakapoznpodarou"/>
          <w:rFonts w:ascii="Times New Roman" w:hAnsi="Times New Roman" w:cs="Times New Roman"/>
          <w:sz w:val="24"/>
          <w:szCs w:val="24"/>
        </w:rPr>
        <w:footnoteReference w:id="19"/>
      </w:r>
      <w:r w:rsidR="004F201A" w:rsidRPr="00B81E68">
        <w:rPr>
          <w:rFonts w:ascii="Times New Roman" w:hAnsi="Times New Roman" w:cs="Times New Roman"/>
          <w:sz w:val="24"/>
          <w:szCs w:val="24"/>
        </w:rPr>
        <w:t>.</w:t>
      </w:r>
      <w:r w:rsidR="00A8210E" w:rsidRPr="00B81E68">
        <w:rPr>
          <w:rFonts w:ascii="Times New Roman" w:hAnsi="Times New Roman" w:cs="Times New Roman"/>
          <w:sz w:val="24"/>
          <w:szCs w:val="24"/>
        </w:rPr>
        <w:t xml:space="preserve"> </w:t>
      </w:r>
      <w:r w:rsidR="00E07A06" w:rsidRPr="00B81E68">
        <w:rPr>
          <w:rFonts w:ascii="Times New Roman" w:hAnsi="Times New Roman" w:cs="Times New Roman"/>
          <w:sz w:val="24"/>
          <w:szCs w:val="24"/>
        </w:rPr>
        <w:t xml:space="preserve">The opposing attitudes on Kosovo between NATO and Russia have </w:t>
      </w:r>
      <w:r>
        <w:rPr>
          <w:rFonts w:ascii="Times New Roman" w:hAnsi="Times New Roman" w:cs="Times New Roman"/>
          <w:sz w:val="24"/>
          <w:szCs w:val="24"/>
        </w:rPr>
        <w:t>had broad</w:t>
      </w:r>
      <w:r w:rsidRPr="00B81E68">
        <w:rPr>
          <w:rFonts w:ascii="Times New Roman" w:hAnsi="Times New Roman" w:cs="Times New Roman"/>
          <w:sz w:val="24"/>
          <w:szCs w:val="24"/>
        </w:rPr>
        <w:t xml:space="preserve"> </w:t>
      </w:r>
      <w:r w:rsidR="00E07A06" w:rsidRPr="00B81E68">
        <w:rPr>
          <w:rFonts w:ascii="Times New Roman" w:hAnsi="Times New Roman" w:cs="Times New Roman"/>
          <w:sz w:val="24"/>
          <w:szCs w:val="24"/>
        </w:rPr>
        <w:t>geopolitical implications</w:t>
      </w:r>
      <w:r>
        <w:rPr>
          <w:rFonts w:ascii="Times New Roman" w:hAnsi="Times New Roman" w:cs="Times New Roman"/>
          <w:sz w:val="24"/>
          <w:szCs w:val="24"/>
        </w:rPr>
        <w:t>.</w:t>
      </w:r>
      <w:r w:rsidR="00E07A06" w:rsidRPr="00B81E68">
        <w:rPr>
          <w:rFonts w:ascii="Times New Roman" w:hAnsi="Times New Roman" w:cs="Times New Roman"/>
          <w:sz w:val="24"/>
          <w:szCs w:val="24"/>
        </w:rPr>
        <w:t xml:space="preserve"> NATO’s decision to use force despite opposition from Russia and without an explicit UN mandate prompted Russian concerns about possible intervention in other regions, such as those vital for Russi</w:t>
      </w:r>
      <w:r w:rsidR="00A8210E" w:rsidRPr="00B81E68">
        <w:rPr>
          <w:rFonts w:ascii="Times New Roman" w:hAnsi="Times New Roman" w:cs="Times New Roman"/>
          <w:sz w:val="24"/>
          <w:szCs w:val="24"/>
        </w:rPr>
        <w:t>a’ i</w:t>
      </w:r>
      <w:r w:rsidR="004F201A" w:rsidRPr="00B81E68">
        <w:rPr>
          <w:rFonts w:ascii="Times New Roman" w:hAnsi="Times New Roman" w:cs="Times New Roman"/>
          <w:sz w:val="24"/>
          <w:szCs w:val="24"/>
        </w:rPr>
        <w:t xml:space="preserve">nterest – </w:t>
      </w:r>
      <w:r>
        <w:rPr>
          <w:rFonts w:ascii="Times New Roman" w:hAnsi="Times New Roman" w:cs="Times New Roman"/>
          <w:sz w:val="24"/>
          <w:szCs w:val="24"/>
        </w:rPr>
        <w:t xml:space="preserve">the </w:t>
      </w:r>
      <w:r w:rsidR="004F201A" w:rsidRPr="00B81E68">
        <w:rPr>
          <w:rFonts w:ascii="Times New Roman" w:hAnsi="Times New Roman" w:cs="Times New Roman"/>
          <w:sz w:val="24"/>
          <w:szCs w:val="24"/>
        </w:rPr>
        <w:t>post-Soviet space</w:t>
      </w:r>
      <w:r w:rsidR="00E07A06" w:rsidRPr="00B81E68">
        <w:rPr>
          <w:rStyle w:val="Znakapoznpodarou"/>
          <w:rFonts w:ascii="Times New Roman" w:hAnsi="Times New Roman" w:cs="Times New Roman"/>
          <w:sz w:val="24"/>
          <w:szCs w:val="24"/>
        </w:rPr>
        <w:footnoteReference w:id="20"/>
      </w:r>
      <w:r w:rsidR="004F201A" w:rsidRPr="00B81E68">
        <w:rPr>
          <w:rFonts w:ascii="Times New Roman" w:hAnsi="Times New Roman" w:cs="Times New Roman"/>
          <w:sz w:val="24"/>
          <w:szCs w:val="24"/>
        </w:rPr>
        <w:t>.</w:t>
      </w:r>
    </w:p>
    <w:p w14:paraId="3768D490" w14:textId="77777777" w:rsidR="009E57DC" w:rsidRPr="00B81E68" w:rsidRDefault="009E57DC" w:rsidP="00A30008">
      <w:pPr>
        <w:spacing w:after="0" w:line="360" w:lineRule="auto"/>
        <w:jc w:val="both"/>
        <w:rPr>
          <w:rFonts w:ascii="Times New Roman" w:hAnsi="Times New Roman" w:cs="Times New Roman"/>
          <w:sz w:val="24"/>
          <w:szCs w:val="24"/>
        </w:rPr>
      </w:pPr>
      <w:r w:rsidRPr="00B81E68">
        <w:rPr>
          <w:rFonts w:ascii="Times New Roman" w:hAnsi="Times New Roman" w:cs="Times New Roman"/>
          <w:sz w:val="24"/>
          <w:szCs w:val="24"/>
        </w:rPr>
        <w:t xml:space="preserve">The </w:t>
      </w:r>
      <w:r w:rsidR="00217887" w:rsidRPr="00B81E68">
        <w:rPr>
          <w:rFonts w:ascii="Times New Roman" w:hAnsi="Times New Roman" w:cs="Times New Roman"/>
          <w:sz w:val="24"/>
          <w:szCs w:val="24"/>
        </w:rPr>
        <w:t>non-recognition of</w:t>
      </w:r>
      <w:r w:rsidRPr="00B81E68">
        <w:rPr>
          <w:rFonts w:ascii="Times New Roman" w:hAnsi="Times New Roman" w:cs="Times New Roman"/>
          <w:sz w:val="24"/>
          <w:szCs w:val="24"/>
        </w:rPr>
        <w:t xml:space="preserve"> Kosovo</w:t>
      </w:r>
      <w:r w:rsidR="00217887" w:rsidRPr="00B81E68">
        <w:rPr>
          <w:rFonts w:ascii="Times New Roman" w:hAnsi="Times New Roman" w:cs="Times New Roman"/>
          <w:sz w:val="24"/>
          <w:szCs w:val="24"/>
        </w:rPr>
        <w:t xml:space="preserve"> by Serbia </w:t>
      </w:r>
      <w:r w:rsidRPr="00B81E68">
        <w:rPr>
          <w:rFonts w:ascii="Times New Roman" w:hAnsi="Times New Roman" w:cs="Times New Roman"/>
          <w:sz w:val="24"/>
          <w:szCs w:val="24"/>
        </w:rPr>
        <w:t>has been</w:t>
      </w:r>
      <w:r w:rsidR="00217887" w:rsidRPr="00B81E68">
        <w:rPr>
          <w:rFonts w:ascii="Times New Roman" w:hAnsi="Times New Roman" w:cs="Times New Roman"/>
          <w:sz w:val="24"/>
          <w:szCs w:val="24"/>
        </w:rPr>
        <w:t xml:space="preserve"> the </w:t>
      </w:r>
      <w:r w:rsidR="00DD43FA" w:rsidRPr="00B81E68">
        <w:rPr>
          <w:rFonts w:ascii="Times New Roman" w:hAnsi="Times New Roman" w:cs="Times New Roman"/>
          <w:sz w:val="24"/>
          <w:szCs w:val="24"/>
        </w:rPr>
        <w:t>centrepiece</w:t>
      </w:r>
      <w:r w:rsidR="00217887" w:rsidRPr="00B81E68">
        <w:rPr>
          <w:rFonts w:ascii="Times New Roman" w:hAnsi="Times New Roman" w:cs="Times New Roman"/>
          <w:sz w:val="24"/>
          <w:szCs w:val="24"/>
        </w:rPr>
        <w:t xml:space="preserve"> </w:t>
      </w:r>
      <w:r w:rsidR="00DD43FA" w:rsidRPr="00B81E68">
        <w:rPr>
          <w:rFonts w:ascii="Times New Roman" w:hAnsi="Times New Roman" w:cs="Times New Roman"/>
          <w:sz w:val="24"/>
          <w:szCs w:val="24"/>
        </w:rPr>
        <w:t>of</w:t>
      </w:r>
      <w:r w:rsidR="00217887" w:rsidRPr="00B81E68">
        <w:rPr>
          <w:rFonts w:ascii="Times New Roman" w:hAnsi="Times New Roman" w:cs="Times New Roman"/>
          <w:sz w:val="24"/>
          <w:szCs w:val="24"/>
        </w:rPr>
        <w:t xml:space="preserve"> the EU accession </w:t>
      </w:r>
      <w:r w:rsidR="00DD43FA" w:rsidRPr="00B81E68">
        <w:rPr>
          <w:rFonts w:ascii="Times New Roman" w:hAnsi="Times New Roman" w:cs="Times New Roman"/>
          <w:sz w:val="24"/>
          <w:szCs w:val="24"/>
        </w:rPr>
        <w:t xml:space="preserve">process </w:t>
      </w:r>
      <w:r w:rsidR="00A41F55">
        <w:rPr>
          <w:rFonts w:ascii="Times New Roman" w:hAnsi="Times New Roman" w:cs="Times New Roman"/>
          <w:sz w:val="24"/>
          <w:szCs w:val="24"/>
        </w:rPr>
        <w:t>in</w:t>
      </w:r>
      <w:r w:rsidR="00A41F55" w:rsidRPr="00B81E68">
        <w:rPr>
          <w:rFonts w:ascii="Times New Roman" w:hAnsi="Times New Roman" w:cs="Times New Roman"/>
          <w:sz w:val="24"/>
          <w:szCs w:val="24"/>
        </w:rPr>
        <w:t xml:space="preserve"> </w:t>
      </w:r>
      <w:r w:rsidR="00217887" w:rsidRPr="00B81E68">
        <w:rPr>
          <w:rFonts w:ascii="Times New Roman" w:hAnsi="Times New Roman" w:cs="Times New Roman"/>
          <w:sz w:val="24"/>
          <w:szCs w:val="24"/>
        </w:rPr>
        <w:t>the Western Ba</w:t>
      </w:r>
      <w:r w:rsidRPr="00B81E68">
        <w:rPr>
          <w:rFonts w:ascii="Times New Roman" w:hAnsi="Times New Roman" w:cs="Times New Roman"/>
          <w:sz w:val="24"/>
          <w:szCs w:val="24"/>
        </w:rPr>
        <w:t xml:space="preserve">lkans up to </w:t>
      </w:r>
      <w:r w:rsidR="00A41F55">
        <w:rPr>
          <w:rFonts w:ascii="Times New Roman" w:hAnsi="Times New Roman" w:cs="Times New Roman"/>
          <w:sz w:val="24"/>
          <w:szCs w:val="24"/>
        </w:rPr>
        <w:t xml:space="preserve">the </w:t>
      </w:r>
      <w:r w:rsidRPr="00B81E68">
        <w:rPr>
          <w:rFonts w:ascii="Times New Roman" w:hAnsi="Times New Roman" w:cs="Times New Roman"/>
          <w:sz w:val="24"/>
          <w:szCs w:val="24"/>
        </w:rPr>
        <w:t xml:space="preserve">present day. </w:t>
      </w:r>
      <w:r w:rsidR="00217887" w:rsidRPr="00B81E68">
        <w:rPr>
          <w:rFonts w:ascii="Times New Roman" w:hAnsi="Times New Roman" w:cs="Times New Roman"/>
          <w:sz w:val="24"/>
          <w:szCs w:val="24"/>
        </w:rPr>
        <w:t>Ever since 2011, when the EU established high-level dial</w:t>
      </w:r>
      <w:r w:rsidR="00DD43FA" w:rsidRPr="00B81E68">
        <w:rPr>
          <w:rFonts w:ascii="Times New Roman" w:hAnsi="Times New Roman" w:cs="Times New Roman"/>
          <w:sz w:val="24"/>
          <w:szCs w:val="24"/>
        </w:rPr>
        <w:t xml:space="preserve">ogue between Serbia and Kosovo, </w:t>
      </w:r>
      <w:r w:rsidRPr="00B81E68">
        <w:rPr>
          <w:rFonts w:ascii="Times New Roman" w:hAnsi="Times New Roman" w:cs="Times New Roman"/>
          <w:sz w:val="24"/>
          <w:szCs w:val="24"/>
        </w:rPr>
        <w:t>‘</w:t>
      </w:r>
      <w:r w:rsidR="003333C4" w:rsidRPr="00B81E68">
        <w:rPr>
          <w:rFonts w:ascii="Times New Roman" w:hAnsi="Times New Roman" w:cs="Times New Roman"/>
          <w:sz w:val="24"/>
          <w:szCs w:val="24"/>
        </w:rPr>
        <w:t>Belgrade-Pris</w:t>
      </w:r>
      <w:r w:rsidR="00217887" w:rsidRPr="00B81E68">
        <w:rPr>
          <w:rFonts w:ascii="Times New Roman" w:hAnsi="Times New Roman" w:cs="Times New Roman"/>
          <w:sz w:val="24"/>
          <w:szCs w:val="24"/>
        </w:rPr>
        <w:t>tina Dialogue</w:t>
      </w:r>
      <w:r w:rsidRPr="00B81E68">
        <w:rPr>
          <w:rFonts w:ascii="Times New Roman" w:hAnsi="Times New Roman" w:cs="Times New Roman"/>
          <w:sz w:val="24"/>
          <w:szCs w:val="24"/>
        </w:rPr>
        <w:t>’</w:t>
      </w:r>
      <w:r w:rsidR="008C5F44">
        <w:rPr>
          <w:rFonts w:ascii="Times New Roman" w:hAnsi="Times New Roman" w:cs="Times New Roman"/>
          <w:sz w:val="24"/>
          <w:szCs w:val="24"/>
        </w:rPr>
        <w:t xml:space="preserve"> b</w:t>
      </w:r>
      <w:r w:rsidR="00217887" w:rsidRPr="00B81E68">
        <w:rPr>
          <w:rFonts w:ascii="Times New Roman" w:hAnsi="Times New Roman" w:cs="Times New Roman"/>
          <w:sz w:val="24"/>
          <w:szCs w:val="24"/>
        </w:rPr>
        <w:t xml:space="preserve">ecame the core of the EU work in the Western Balkans, </w:t>
      </w:r>
      <w:r w:rsidR="00DD43FA" w:rsidRPr="00B81E68">
        <w:rPr>
          <w:rFonts w:ascii="Times New Roman" w:hAnsi="Times New Roman" w:cs="Times New Roman"/>
          <w:sz w:val="24"/>
          <w:szCs w:val="24"/>
        </w:rPr>
        <w:t xml:space="preserve">a key element of </w:t>
      </w:r>
      <w:r w:rsidR="000E542A">
        <w:rPr>
          <w:rFonts w:ascii="Times New Roman" w:hAnsi="Times New Roman" w:cs="Times New Roman"/>
          <w:sz w:val="24"/>
          <w:szCs w:val="24"/>
        </w:rPr>
        <w:t xml:space="preserve">efforts at </w:t>
      </w:r>
      <w:r w:rsidR="00DD43FA" w:rsidRPr="00B81E68">
        <w:rPr>
          <w:rFonts w:ascii="Times New Roman" w:hAnsi="Times New Roman" w:cs="Times New Roman"/>
          <w:sz w:val="24"/>
          <w:szCs w:val="24"/>
        </w:rPr>
        <w:t>reconciliation</w:t>
      </w:r>
      <w:r w:rsidR="000E542A">
        <w:rPr>
          <w:rFonts w:ascii="Times New Roman" w:hAnsi="Times New Roman" w:cs="Times New Roman"/>
          <w:sz w:val="24"/>
          <w:szCs w:val="24"/>
        </w:rPr>
        <w:t xml:space="preserve"> and</w:t>
      </w:r>
      <w:r w:rsidR="00217887" w:rsidRPr="00B81E68">
        <w:rPr>
          <w:rFonts w:ascii="Times New Roman" w:hAnsi="Times New Roman" w:cs="Times New Roman"/>
          <w:sz w:val="24"/>
          <w:szCs w:val="24"/>
        </w:rPr>
        <w:t xml:space="preserve"> good neighbourly relations</w:t>
      </w:r>
      <w:r w:rsidR="000E542A">
        <w:rPr>
          <w:rFonts w:ascii="Times New Roman" w:hAnsi="Times New Roman" w:cs="Times New Roman"/>
          <w:sz w:val="24"/>
          <w:szCs w:val="24"/>
        </w:rPr>
        <w:t>,</w:t>
      </w:r>
      <w:r w:rsidR="00217887" w:rsidRPr="00B81E68">
        <w:rPr>
          <w:rFonts w:ascii="Times New Roman" w:hAnsi="Times New Roman" w:cs="Times New Roman"/>
          <w:sz w:val="24"/>
          <w:szCs w:val="24"/>
        </w:rPr>
        <w:t xml:space="preserve"> and a reflection of the fulfilment of the EU </w:t>
      </w:r>
      <w:r w:rsidR="000E542A">
        <w:rPr>
          <w:rFonts w:ascii="Times New Roman" w:hAnsi="Times New Roman" w:cs="Times New Roman"/>
          <w:sz w:val="24"/>
          <w:szCs w:val="24"/>
        </w:rPr>
        <w:t>vision</w:t>
      </w:r>
      <w:r w:rsidR="000E542A" w:rsidRPr="00B81E68">
        <w:rPr>
          <w:rFonts w:ascii="Times New Roman" w:hAnsi="Times New Roman" w:cs="Times New Roman"/>
          <w:sz w:val="24"/>
          <w:szCs w:val="24"/>
        </w:rPr>
        <w:t xml:space="preserve"> </w:t>
      </w:r>
      <w:r w:rsidR="00217887" w:rsidRPr="00B81E68">
        <w:rPr>
          <w:rFonts w:ascii="Times New Roman" w:hAnsi="Times New Roman" w:cs="Times New Roman"/>
          <w:sz w:val="24"/>
          <w:szCs w:val="24"/>
        </w:rPr>
        <w:t>for the region</w:t>
      </w:r>
      <w:r w:rsidR="00217887" w:rsidRPr="00B81E68">
        <w:rPr>
          <w:rStyle w:val="Znakapoznpodarou"/>
          <w:rFonts w:ascii="Times New Roman" w:hAnsi="Times New Roman" w:cs="Times New Roman"/>
          <w:sz w:val="24"/>
          <w:szCs w:val="24"/>
        </w:rPr>
        <w:footnoteReference w:id="21"/>
      </w:r>
      <w:r w:rsidR="004F201A" w:rsidRPr="00B81E68">
        <w:rPr>
          <w:rFonts w:ascii="Times New Roman" w:hAnsi="Times New Roman" w:cs="Times New Roman"/>
          <w:sz w:val="24"/>
          <w:szCs w:val="24"/>
        </w:rPr>
        <w:t>.</w:t>
      </w:r>
      <w:r w:rsidR="003333C4" w:rsidRPr="00B81E68">
        <w:rPr>
          <w:rFonts w:ascii="Times New Roman" w:hAnsi="Times New Roman" w:cs="Times New Roman"/>
          <w:sz w:val="24"/>
          <w:szCs w:val="24"/>
        </w:rPr>
        <w:t xml:space="preserve"> </w:t>
      </w:r>
      <w:r w:rsidR="00217887" w:rsidRPr="00B81E68">
        <w:rPr>
          <w:rFonts w:ascii="Times New Roman" w:hAnsi="Times New Roman" w:cs="Times New Roman"/>
          <w:sz w:val="24"/>
          <w:szCs w:val="24"/>
        </w:rPr>
        <w:t>On various occasions, representative</w:t>
      </w:r>
      <w:r w:rsidR="000E542A">
        <w:rPr>
          <w:rFonts w:ascii="Times New Roman" w:hAnsi="Times New Roman" w:cs="Times New Roman"/>
          <w:sz w:val="24"/>
          <w:szCs w:val="24"/>
        </w:rPr>
        <w:t>s</w:t>
      </w:r>
      <w:r w:rsidR="00217887" w:rsidRPr="00B81E68">
        <w:rPr>
          <w:rFonts w:ascii="Times New Roman" w:hAnsi="Times New Roman" w:cs="Times New Roman"/>
          <w:sz w:val="24"/>
          <w:szCs w:val="24"/>
        </w:rPr>
        <w:t xml:space="preserve"> of the EU, including </w:t>
      </w:r>
      <w:r w:rsidR="000E542A">
        <w:rPr>
          <w:rFonts w:ascii="Times New Roman" w:hAnsi="Times New Roman" w:cs="Times New Roman"/>
          <w:sz w:val="24"/>
          <w:szCs w:val="24"/>
        </w:rPr>
        <w:t xml:space="preserve">the </w:t>
      </w:r>
      <w:r w:rsidR="00217887" w:rsidRPr="00B81E68">
        <w:rPr>
          <w:rFonts w:ascii="Times New Roman" w:hAnsi="Times New Roman" w:cs="Times New Roman"/>
          <w:sz w:val="24"/>
          <w:szCs w:val="24"/>
        </w:rPr>
        <w:t xml:space="preserve">EU Special Representative for the </w:t>
      </w:r>
      <w:r w:rsidRPr="00B81E68">
        <w:rPr>
          <w:rFonts w:ascii="Times New Roman" w:hAnsi="Times New Roman" w:cs="Times New Roman"/>
          <w:sz w:val="24"/>
          <w:szCs w:val="24"/>
        </w:rPr>
        <w:t>‘</w:t>
      </w:r>
      <w:r w:rsidR="003333C4" w:rsidRPr="00B81E68">
        <w:rPr>
          <w:rFonts w:ascii="Times New Roman" w:hAnsi="Times New Roman" w:cs="Times New Roman"/>
          <w:sz w:val="24"/>
          <w:szCs w:val="24"/>
        </w:rPr>
        <w:t>Belgrade-Pris</w:t>
      </w:r>
      <w:r w:rsidR="00217887" w:rsidRPr="00B81E68">
        <w:rPr>
          <w:rFonts w:ascii="Times New Roman" w:hAnsi="Times New Roman" w:cs="Times New Roman"/>
          <w:sz w:val="24"/>
          <w:szCs w:val="24"/>
        </w:rPr>
        <w:t>tina Dialogue and other Western Balkans regional issues</w:t>
      </w:r>
      <w:r w:rsidRPr="00B81E68">
        <w:rPr>
          <w:rFonts w:ascii="Times New Roman" w:hAnsi="Times New Roman" w:cs="Times New Roman"/>
          <w:sz w:val="24"/>
          <w:szCs w:val="24"/>
        </w:rPr>
        <w:t>’</w:t>
      </w:r>
      <w:r w:rsidR="000E542A">
        <w:rPr>
          <w:rFonts w:ascii="Times New Roman" w:hAnsi="Times New Roman" w:cs="Times New Roman"/>
          <w:sz w:val="24"/>
          <w:szCs w:val="24"/>
        </w:rPr>
        <w:t>,</w:t>
      </w:r>
      <w:r w:rsidR="00217887" w:rsidRPr="00B81E68">
        <w:rPr>
          <w:rFonts w:ascii="Times New Roman" w:hAnsi="Times New Roman" w:cs="Times New Roman"/>
          <w:sz w:val="24"/>
          <w:szCs w:val="24"/>
        </w:rPr>
        <w:t xml:space="preserve"> under</w:t>
      </w:r>
      <w:r w:rsidR="00BD012D" w:rsidRPr="00B81E68">
        <w:rPr>
          <w:rFonts w:ascii="Times New Roman" w:hAnsi="Times New Roman" w:cs="Times New Roman"/>
          <w:sz w:val="24"/>
          <w:szCs w:val="24"/>
        </w:rPr>
        <w:t xml:space="preserve">lined that </w:t>
      </w:r>
      <w:r w:rsidR="00217887" w:rsidRPr="00B81E68">
        <w:rPr>
          <w:rFonts w:ascii="Times New Roman" w:hAnsi="Times New Roman" w:cs="Times New Roman"/>
          <w:sz w:val="24"/>
          <w:szCs w:val="24"/>
        </w:rPr>
        <w:t xml:space="preserve">without </w:t>
      </w:r>
      <w:r w:rsidR="00217887" w:rsidRPr="00B81E68">
        <w:rPr>
          <w:rFonts w:ascii="Times New Roman" w:hAnsi="Times New Roman" w:cs="Times New Roman"/>
          <w:sz w:val="24"/>
          <w:szCs w:val="24"/>
        </w:rPr>
        <w:lastRenderedPageBreak/>
        <w:t>normali</w:t>
      </w:r>
      <w:r w:rsidR="00C3363A">
        <w:rPr>
          <w:rFonts w:ascii="Times New Roman" w:hAnsi="Times New Roman" w:cs="Times New Roman"/>
          <w:sz w:val="24"/>
          <w:szCs w:val="24"/>
        </w:rPr>
        <w:t>z</w:t>
      </w:r>
      <w:r w:rsidR="00217887" w:rsidRPr="00B81E68">
        <w:rPr>
          <w:rFonts w:ascii="Times New Roman" w:hAnsi="Times New Roman" w:cs="Times New Roman"/>
          <w:sz w:val="24"/>
          <w:szCs w:val="24"/>
        </w:rPr>
        <w:t>ation of relations between Serbia and Kosovo</w:t>
      </w:r>
      <w:r w:rsidR="00BD012D" w:rsidRPr="00B81E68">
        <w:rPr>
          <w:rFonts w:ascii="Times New Roman" w:hAnsi="Times New Roman" w:cs="Times New Roman"/>
          <w:sz w:val="24"/>
          <w:szCs w:val="24"/>
        </w:rPr>
        <w:t xml:space="preserve"> there is no way forward towards the EU, so the legacy of th</w:t>
      </w:r>
      <w:r w:rsidR="003333C4" w:rsidRPr="00B81E68">
        <w:rPr>
          <w:rFonts w:ascii="Times New Roman" w:hAnsi="Times New Roman" w:cs="Times New Roman"/>
          <w:sz w:val="24"/>
          <w:szCs w:val="24"/>
        </w:rPr>
        <w:t>e past needs to be overcome</w:t>
      </w:r>
      <w:r w:rsidR="00BD012D" w:rsidRPr="00B81E68">
        <w:rPr>
          <w:rStyle w:val="Znakapoznpodarou"/>
          <w:rFonts w:ascii="Times New Roman" w:hAnsi="Times New Roman" w:cs="Times New Roman"/>
          <w:sz w:val="24"/>
          <w:szCs w:val="24"/>
        </w:rPr>
        <w:footnoteReference w:id="22"/>
      </w:r>
      <w:r w:rsidR="00BD012D" w:rsidRPr="00B81E68">
        <w:rPr>
          <w:rFonts w:ascii="Times New Roman" w:hAnsi="Times New Roman" w:cs="Times New Roman"/>
          <w:sz w:val="24"/>
          <w:szCs w:val="24"/>
        </w:rPr>
        <w:t xml:space="preserve">. </w:t>
      </w:r>
    </w:p>
    <w:p w14:paraId="4BAF657D" w14:textId="426BD2CF" w:rsidR="00DD43FA" w:rsidRPr="00B81E68" w:rsidRDefault="00BD012D" w:rsidP="00A30008">
      <w:pPr>
        <w:spacing w:after="0" w:line="360" w:lineRule="auto"/>
        <w:jc w:val="both"/>
        <w:rPr>
          <w:rFonts w:ascii="Times New Roman" w:hAnsi="Times New Roman" w:cs="Times New Roman"/>
          <w:sz w:val="24"/>
          <w:szCs w:val="24"/>
        </w:rPr>
      </w:pPr>
      <w:r w:rsidRPr="00B81E68">
        <w:rPr>
          <w:rFonts w:ascii="Times New Roman" w:hAnsi="Times New Roman" w:cs="Times New Roman"/>
          <w:sz w:val="24"/>
          <w:szCs w:val="24"/>
        </w:rPr>
        <w:t xml:space="preserve">The </w:t>
      </w:r>
      <w:r w:rsidRPr="00B81E68">
        <w:rPr>
          <w:rFonts w:ascii="Times New Roman" w:hAnsi="Times New Roman" w:cs="Times New Roman"/>
          <w:i/>
          <w:sz w:val="24"/>
          <w:szCs w:val="24"/>
        </w:rPr>
        <w:t>status quo</w:t>
      </w:r>
      <w:r w:rsidRPr="00B81E68">
        <w:rPr>
          <w:rFonts w:ascii="Times New Roman" w:hAnsi="Times New Roman" w:cs="Times New Roman"/>
          <w:sz w:val="24"/>
          <w:szCs w:val="24"/>
        </w:rPr>
        <w:t xml:space="preserve"> on Kosovo represents a window of opportunity for Russia; having a veto in the UN Security Council makes it an indispensable part of the entire process but also pr</w:t>
      </w:r>
      <w:r w:rsidR="009E57DC" w:rsidRPr="00B81E68">
        <w:rPr>
          <w:rFonts w:ascii="Times New Roman" w:hAnsi="Times New Roman" w:cs="Times New Roman"/>
          <w:sz w:val="24"/>
          <w:szCs w:val="24"/>
        </w:rPr>
        <w:t>events Serbia from joining the ‘Western alliance’</w:t>
      </w:r>
      <w:r w:rsidRPr="00B81E68">
        <w:rPr>
          <w:rFonts w:ascii="Times New Roman" w:hAnsi="Times New Roman" w:cs="Times New Roman"/>
          <w:sz w:val="24"/>
          <w:szCs w:val="24"/>
        </w:rPr>
        <w:t xml:space="preserve"> and advancing </w:t>
      </w:r>
      <w:r w:rsidR="009E57DC" w:rsidRPr="00B81E68">
        <w:rPr>
          <w:rFonts w:ascii="Times New Roman" w:hAnsi="Times New Roman" w:cs="Times New Roman"/>
          <w:sz w:val="24"/>
          <w:szCs w:val="24"/>
        </w:rPr>
        <w:t xml:space="preserve">on the EU membership path. </w:t>
      </w:r>
      <w:r w:rsidRPr="00B81E68">
        <w:rPr>
          <w:rFonts w:ascii="Times New Roman" w:hAnsi="Times New Roman" w:cs="Times New Roman"/>
          <w:sz w:val="24"/>
          <w:szCs w:val="24"/>
        </w:rPr>
        <w:t xml:space="preserve">Russia’s foreign policy is anchored exclusively in </w:t>
      </w:r>
      <w:r w:rsidR="000E542A">
        <w:rPr>
          <w:rFonts w:ascii="Times New Roman" w:hAnsi="Times New Roman" w:cs="Times New Roman"/>
          <w:sz w:val="24"/>
          <w:szCs w:val="24"/>
        </w:rPr>
        <w:t xml:space="preserve">the </w:t>
      </w:r>
      <w:r w:rsidRPr="00B81E68">
        <w:rPr>
          <w:rFonts w:ascii="Times New Roman" w:hAnsi="Times New Roman" w:cs="Times New Roman"/>
          <w:sz w:val="24"/>
          <w:szCs w:val="24"/>
        </w:rPr>
        <w:t xml:space="preserve">Kremlin’s entrenched interests in the Balkans and shows the tendency of duality. </w:t>
      </w:r>
      <w:r w:rsidR="00DD43FA" w:rsidRPr="00B81E68">
        <w:rPr>
          <w:rFonts w:ascii="Times New Roman" w:hAnsi="Times New Roman" w:cs="Times New Roman"/>
          <w:sz w:val="24"/>
          <w:szCs w:val="24"/>
        </w:rPr>
        <w:t xml:space="preserve">For now, Russia </w:t>
      </w:r>
      <w:r w:rsidR="000E542A">
        <w:rPr>
          <w:rFonts w:ascii="Times New Roman" w:hAnsi="Times New Roman" w:cs="Times New Roman"/>
          <w:sz w:val="24"/>
          <w:szCs w:val="24"/>
        </w:rPr>
        <w:t>is using</w:t>
      </w:r>
      <w:r w:rsidR="000E542A" w:rsidRPr="00B81E68">
        <w:rPr>
          <w:rFonts w:ascii="Times New Roman" w:hAnsi="Times New Roman" w:cs="Times New Roman"/>
          <w:sz w:val="24"/>
          <w:szCs w:val="24"/>
        </w:rPr>
        <w:t xml:space="preserve"> </w:t>
      </w:r>
      <w:r w:rsidR="00DD43FA" w:rsidRPr="00B81E68">
        <w:rPr>
          <w:rFonts w:ascii="Times New Roman" w:hAnsi="Times New Roman" w:cs="Times New Roman"/>
          <w:sz w:val="24"/>
          <w:szCs w:val="24"/>
        </w:rPr>
        <w:t xml:space="preserve">Serbia as </w:t>
      </w:r>
      <w:r w:rsidR="000E542A">
        <w:rPr>
          <w:rFonts w:ascii="Times New Roman" w:hAnsi="Times New Roman" w:cs="Times New Roman"/>
          <w:sz w:val="24"/>
          <w:szCs w:val="24"/>
        </w:rPr>
        <w:t>a</w:t>
      </w:r>
      <w:r w:rsidR="000E542A" w:rsidRPr="00B81E68">
        <w:rPr>
          <w:rFonts w:ascii="Times New Roman" w:hAnsi="Times New Roman" w:cs="Times New Roman"/>
          <w:sz w:val="24"/>
          <w:szCs w:val="24"/>
        </w:rPr>
        <w:t xml:space="preserve"> </w:t>
      </w:r>
      <w:r w:rsidR="00DD43FA" w:rsidRPr="00B81E68">
        <w:rPr>
          <w:rFonts w:ascii="Times New Roman" w:hAnsi="Times New Roman" w:cs="Times New Roman"/>
          <w:sz w:val="24"/>
          <w:szCs w:val="24"/>
        </w:rPr>
        <w:t xml:space="preserve">proxy </w:t>
      </w:r>
      <w:r w:rsidR="000E542A">
        <w:rPr>
          <w:rFonts w:ascii="Times New Roman" w:hAnsi="Times New Roman" w:cs="Times New Roman"/>
          <w:sz w:val="24"/>
          <w:szCs w:val="24"/>
        </w:rPr>
        <w:t>to</w:t>
      </w:r>
      <w:r w:rsidR="00DD43FA" w:rsidRPr="00B81E68">
        <w:rPr>
          <w:rFonts w:ascii="Times New Roman" w:hAnsi="Times New Roman" w:cs="Times New Roman"/>
          <w:sz w:val="24"/>
          <w:szCs w:val="24"/>
        </w:rPr>
        <w:t xml:space="preserve"> destabili</w:t>
      </w:r>
      <w:r w:rsidR="00C3363A">
        <w:rPr>
          <w:rFonts w:ascii="Times New Roman" w:hAnsi="Times New Roman" w:cs="Times New Roman"/>
          <w:sz w:val="24"/>
          <w:szCs w:val="24"/>
        </w:rPr>
        <w:t>z</w:t>
      </w:r>
      <w:r w:rsidR="000E542A">
        <w:rPr>
          <w:rFonts w:ascii="Times New Roman" w:hAnsi="Times New Roman" w:cs="Times New Roman"/>
          <w:sz w:val="24"/>
          <w:szCs w:val="24"/>
        </w:rPr>
        <w:t>e</w:t>
      </w:r>
      <w:r w:rsidR="00DD43FA" w:rsidRPr="00B81E68">
        <w:rPr>
          <w:rFonts w:ascii="Times New Roman" w:hAnsi="Times New Roman" w:cs="Times New Roman"/>
          <w:sz w:val="24"/>
          <w:szCs w:val="24"/>
        </w:rPr>
        <w:t xml:space="preserve"> the Western Balkans by pushing for policies that </w:t>
      </w:r>
      <w:r w:rsidR="000E542A" w:rsidRPr="00B81E68">
        <w:rPr>
          <w:rFonts w:ascii="Times New Roman" w:hAnsi="Times New Roman" w:cs="Times New Roman"/>
          <w:sz w:val="24"/>
          <w:szCs w:val="24"/>
        </w:rPr>
        <w:t xml:space="preserve">favour </w:t>
      </w:r>
      <w:r w:rsidR="000E542A">
        <w:rPr>
          <w:rFonts w:ascii="Times New Roman" w:hAnsi="Times New Roman" w:cs="Times New Roman"/>
          <w:sz w:val="24"/>
          <w:szCs w:val="24"/>
        </w:rPr>
        <w:t xml:space="preserve">the </w:t>
      </w:r>
      <w:r w:rsidR="00DD43FA" w:rsidRPr="00B81E68">
        <w:rPr>
          <w:rFonts w:ascii="Times New Roman" w:hAnsi="Times New Roman" w:cs="Times New Roman"/>
          <w:sz w:val="24"/>
          <w:szCs w:val="24"/>
        </w:rPr>
        <w:t>Kremlin</w:t>
      </w:r>
      <w:r w:rsidR="000E542A">
        <w:rPr>
          <w:rFonts w:ascii="Times New Roman" w:hAnsi="Times New Roman" w:cs="Times New Roman"/>
          <w:sz w:val="24"/>
          <w:szCs w:val="24"/>
        </w:rPr>
        <w:t>,</w:t>
      </w:r>
      <w:r w:rsidR="00DD43FA" w:rsidRPr="00B81E68">
        <w:rPr>
          <w:rFonts w:ascii="Times New Roman" w:hAnsi="Times New Roman" w:cs="Times New Roman"/>
          <w:sz w:val="24"/>
          <w:szCs w:val="24"/>
        </w:rPr>
        <w:t xml:space="preserve"> and </w:t>
      </w:r>
      <w:r w:rsidR="000E542A">
        <w:rPr>
          <w:rFonts w:ascii="Times New Roman" w:hAnsi="Times New Roman" w:cs="Times New Roman"/>
          <w:sz w:val="24"/>
          <w:szCs w:val="24"/>
        </w:rPr>
        <w:t xml:space="preserve">it is </w:t>
      </w:r>
      <w:r w:rsidR="00DD43FA" w:rsidRPr="00B81E68">
        <w:rPr>
          <w:rFonts w:ascii="Times New Roman" w:hAnsi="Times New Roman" w:cs="Times New Roman"/>
          <w:sz w:val="24"/>
          <w:szCs w:val="24"/>
        </w:rPr>
        <w:t>choos</w:t>
      </w:r>
      <w:r w:rsidR="000E542A">
        <w:rPr>
          <w:rFonts w:ascii="Times New Roman" w:hAnsi="Times New Roman" w:cs="Times New Roman"/>
          <w:sz w:val="24"/>
          <w:szCs w:val="24"/>
        </w:rPr>
        <w:t>ing</w:t>
      </w:r>
      <w:r w:rsidR="00DD43FA" w:rsidRPr="00B81E68">
        <w:rPr>
          <w:rFonts w:ascii="Times New Roman" w:hAnsi="Times New Roman" w:cs="Times New Roman"/>
          <w:sz w:val="24"/>
          <w:szCs w:val="24"/>
        </w:rPr>
        <w:t xml:space="preserve"> to use </w:t>
      </w:r>
      <w:r w:rsidR="000E542A">
        <w:rPr>
          <w:rFonts w:ascii="Times New Roman" w:hAnsi="Times New Roman" w:cs="Times New Roman"/>
          <w:sz w:val="24"/>
          <w:szCs w:val="24"/>
        </w:rPr>
        <w:t xml:space="preserve">the </w:t>
      </w:r>
      <w:r w:rsidR="00DD43FA" w:rsidRPr="00B81E68">
        <w:rPr>
          <w:rFonts w:ascii="Times New Roman" w:hAnsi="Times New Roman" w:cs="Times New Roman"/>
          <w:sz w:val="24"/>
          <w:szCs w:val="24"/>
        </w:rPr>
        <w:t>Kosovo</w:t>
      </w:r>
      <w:r w:rsidR="000E542A">
        <w:rPr>
          <w:rFonts w:ascii="Times New Roman" w:hAnsi="Times New Roman" w:cs="Times New Roman"/>
          <w:sz w:val="24"/>
          <w:szCs w:val="24"/>
        </w:rPr>
        <w:t xml:space="preserve"> question</w:t>
      </w:r>
      <w:r w:rsidR="00DD43FA" w:rsidRPr="00B81E68">
        <w:rPr>
          <w:rFonts w:ascii="Times New Roman" w:hAnsi="Times New Roman" w:cs="Times New Roman"/>
          <w:sz w:val="24"/>
          <w:szCs w:val="24"/>
        </w:rPr>
        <w:t xml:space="preserve"> as it sees fit. </w:t>
      </w:r>
      <w:r w:rsidR="00993050" w:rsidRPr="00B81E68">
        <w:rPr>
          <w:rFonts w:ascii="Times New Roman" w:hAnsi="Times New Roman" w:cs="Times New Roman"/>
          <w:sz w:val="24"/>
          <w:szCs w:val="24"/>
        </w:rPr>
        <w:t>Russian leadership generally favo</w:t>
      </w:r>
      <w:r w:rsidR="003333C4" w:rsidRPr="00B81E68">
        <w:rPr>
          <w:rFonts w:ascii="Times New Roman" w:hAnsi="Times New Roman" w:cs="Times New Roman"/>
          <w:sz w:val="24"/>
          <w:szCs w:val="24"/>
        </w:rPr>
        <w:t>u</w:t>
      </w:r>
      <w:r w:rsidR="00993050" w:rsidRPr="00B81E68">
        <w:rPr>
          <w:rFonts w:ascii="Times New Roman" w:hAnsi="Times New Roman" w:cs="Times New Roman"/>
          <w:sz w:val="24"/>
          <w:szCs w:val="24"/>
        </w:rPr>
        <w:t>r</w:t>
      </w:r>
      <w:r w:rsidR="000E542A">
        <w:rPr>
          <w:rFonts w:ascii="Times New Roman" w:hAnsi="Times New Roman" w:cs="Times New Roman"/>
          <w:sz w:val="24"/>
          <w:szCs w:val="24"/>
        </w:rPr>
        <w:t>s</w:t>
      </w:r>
      <w:r w:rsidR="00993050" w:rsidRPr="00B81E68">
        <w:rPr>
          <w:rFonts w:ascii="Times New Roman" w:hAnsi="Times New Roman" w:cs="Times New Roman"/>
          <w:sz w:val="24"/>
          <w:szCs w:val="24"/>
        </w:rPr>
        <w:t xml:space="preserve"> the Serbian authorities and their often-disputed policies (as it did throughout the decade preceding the Kosovo crisis), but</w:t>
      </w:r>
      <w:r w:rsidR="000E542A">
        <w:rPr>
          <w:rFonts w:ascii="Times New Roman" w:hAnsi="Times New Roman" w:cs="Times New Roman"/>
          <w:sz w:val="24"/>
          <w:szCs w:val="24"/>
        </w:rPr>
        <w:t>,</w:t>
      </w:r>
      <w:r w:rsidR="00993050" w:rsidRPr="00B81E68">
        <w:rPr>
          <w:rFonts w:ascii="Times New Roman" w:hAnsi="Times New Roman" w:cs="Times New Roman"/>
          <w:sz w:val="24"/>
          <w:szCs w:val="24"/>
        </w:rPr>
        <w:t xml:space="preserve"> more importantly for its own relevance, it felt the urge to oppose the NATO intervention and the post-interventionist Wester</w:t>
      </w:r>
      <w:r w:rsidR="003333C4" w:rsidRPr="00B81E68">
        <w:rPr>
          <w:rFonts w:ascii="Times New Roman" w:hAnsi="Times New Roman" w:cs="Times New Roman"/>
          <w:sz w:val="24"/>
          <w:szCs w:val="24"/>
        </w:rPr>
        <w:t>n discourse and policy choices</w:t>
      </w:r>
      <w:r w:rsidR="00993050" w:rsidRPr="00B81E68">
        <w:rPr>
          <w:rStyle w:val="Znakapoznpodarou"/>
          <w:rFonts w:ascii="Times New Roman" w:hAnsi="Times New Roman" w:cs="Times New Roman"/>
          <w:sz w:val="24"/>
          <w:szCs w:val="24"/>
        </w:rPr>
        <w:footnoteReference w:id="23"/>
      </w:r>
      <w:r w:rsidR="004F201A" w:rsidRPr="00B81E68">
        <w:rPr>
          <w:rFonts w:ascii="Times New Roman" w:hAnsi="Times New Roman" w:cs="Times New Roman"/>
          <w:sz w:val="24"/>
          <w:szCs w:val="24"/>
        </w:rPr>
        <w:t>.</w:t>
      </w:r>
      <w:r w:rsidR="00993050" w:rsidRPr="00B81E68">
        <w:rPr>
          <w:rFonts w:ascii="Times New Roman" w:hAnsi="Times New Roman" w:cs="Times New Roman"/>
          <w:sz w:val="24"/>
          <w:szCs w:val="24"/>
        </w:rPr>
        <w:t xml:space="preserve"> </w:t>
      </w:r>
      <w:ins w:id="16" w:author="Author" w:date="2023-08-22T07:33:00Z">
        <w:r w:rsidR="00105384">
          <w:rPr>
            <w:rFonts w:ascii="Times New Roman" w:hAnsi="Times New Roman" w:cs="Times New Roman"/>
            <w:sz w:val="24"/>
            <w:szCs w:val="24"/>
          </w:rPr>
          <w:t>F</w:t>
        </w:r>
      </w:ins>
      <w:ins w:id="17" w:author="Author" w:date="2023-08-21T19:20:00Z">
        <w:r w:rsidR="00D742E2">
          <w:rPr>
            <w:rFonts w:ascii="Times New Roman" w:hAnsi="Times New Roman" w:cs="Times New Roman"/>
            <w:sz w:val="24"/>
            <w:szCs w:val="24"/>
          </w:rPr>
          <w:t xml:space="preserve">ollowing </w:t>
        </w:r>
      </w:ins>
      <w:ins w:id="18" w:author="Author" w:date="2023-08-21T19:22:00Z">
        <w:r w:rsidR="00D742E2">
          <w:rPr>
            <w:rFonts w:ascii="Times New Roman" w:hAnsi="Times New Roman" w:cs="Times New Roman"/>
            <w:sz w:val="24"/>
            <w:szCs w:val="24"/>
          </w:rPr>
          <w:t>a</w:t>
        </w:r>
      </w:ins>
      <w:ins w:id="19" w:author="Author" w:date="2023-08-21T19:20:00Z">
        <w:r w:rsidR="00D742E2">
          <w:rPr>
            <w:rFonts w:ascii="Times New Roman" w:hAnsi="Times New Roman" w:cs="Times New Roman"/>
            <w:sz w:val="24"/>
            <w:szCs w:val="24"/>
          </w:rPr>
          <w:t xml:space="preserve"> series of </w:t>
        </w:r>
      </w:ins>
      <w:ins w:id="20" w:author="Author" w:date="2023-08-22T07:32:00Z">
        <w:r w:rsidR="00105384">
          <w:rPr>
            <w:rFonts w:ascii="Times New Roman" w:hAnsi="Times New Roman" w:cs="Times New Roman"/>
            <w:sz w:val="24"/>
            <w:szCs w:val="24"/>
          </w:rPr>
          <w:t>conflic</w:t>
        </w:r>
      </w:ins>
      <w:ins w:id="21" w:author="Author" w:date="2023-08-22T07:33:00Z">
        <w:r w:rsidR="00105384">
          <w:rPr>
            <w:rFonts w:ascii="Times New Roman" w:hAnsi="Times New Roman" w:cs="Times New Roman"/>
            <w:sz w:val="24"/>
            <w:szCs w:val="24"/>
          </w:rPr>
          <w:t>ts</w:t>
        </w:r>
      </w:ins>
      <w:ins w:id="22" w:author="Author" w:date="2023-08-21T19:20:00Z">
        <w:r w:rsidR="00D742E2">
          <w:rPr>
            <w:rFonts w:ascii="Times New Roman" w:hAnsi="Times New Roman" w:cs="Times New Roman"/>
            <w:sz w:val="24"/>
            <w:szCs w:val="24"/>
          </w:rPr>
          <w:t xml:space="preserve"> </w:t>
        </w:r>
      </w:ins>
      <w:ins w:id="23" w:author="Author" w:date="2023-08-22T08:03:00Z">
        <w:r w:rsidR="0037653A">
          <w:rPr>
            <w:rFonts w:ascii="Times New Roman" w:hAnsi="Times New Roman" w:cs="Times New Roman"/>
            <w:sz w:val="24"/>
            <w:szCs w:val="24"/>
          </w:rPr>
          <w:t xml:space="preserve">in northern Kosovo </w:t>
        </w:r>
      </w:ins>
      <w:ins w:id="24" w:author="Author" w:date="2023-08-21T19:20:00Z">
        <w:r w:rsidR="00D742E2">
          <w:rPr>
            <w:rFonts w:ascii="Times New Roman" w:hAnsi="Times New Roman" w:cs="Times New Roman"/>
            <w:sz w:val="24"/>
            <w:szCs w:val="24"/>
          </w:rPr>
          <w:t xml:space="preserve">between Serbs and ethnic Albanians </w:t>
        </w:r>
      </w:ins>
      <w:ins w:id="25" w:author="Author" w:date="2023-08-22T07:33:00Z">
        <w:r w:rsidR="00105384">
          <w:rPr>
            <w:rFonts w:ascii="Times New Roman" w:hAnsi="Times New Roman" w:cs="Times New Roman"/>
            <w:sz w:val="24"/>
            <w:szCs w:val="24"/>
          </w:rPr>
          <w:t xml:space="preserve">that included local police and NATO officers </w:t>
        </w:r>
      </w:ins>
      <w:ins w:id="26" w:author="Author" w:date="2023-08-21T19:23:00Z">
        <w:r w:rsidR="00D742E2">
          <w:rPr>
            <w:rFonts w:ascii="Times New Roman" w:hAnsi="Times New Roman" w:cs="Times New Roman"/>
            <w:sz w:val="24"/>
            <w:szCs w:val="24"/>
          </w:rPr>
          <w:t>due to Serbs</w:t>
        </w:r>
      </w:ins>
      <w:ins w:id="27" w:author="Author" w:date="2023-08-21T19:20:00Z">
        <w:r w:rsidR="00D742E2">
          <w:rPr>
            <w:rFonts w:ascii="Times New Roman" w:hAnsi="Times New Roman" w:cs="Times New Roman"/>
            <w:sz w:val="24"/>
            <w:szCs w:val="24"/>
          </w:rPr>
          <w:t xml:space="preserve"> boycott</w:t>
        </w:r>
      </w:ins>
      <w:ins w:id="28" w:author="Author" w:date="2023-08-21T19:23:00Z">
        <w:r w:rsidR="00D742E2">
          <w:rPr>
            <w:rFonts w:ascii="Times New Roman" w:hAnsi="Times New Roman" w:cs="Times New Roman"/>
            <w:sz w:val="24"/>
            <w:szCs w:val="24"/>
          </w:rPr>
          <w:t>ing</w:t>
        </w:r>
      </w:ins>
      <w:ins w:id="29" w:author="Author" w:date="2023-08-21T19:20:00Z">
        <w:r w:rsidR="00D742E2">
          <w:rPr>
            <w:rFonts w:ascii="Times New Roman" w:hAnsi="Times New Roman" w:cs="Times New Roman"/>
            <w:sz w:val="24"/>
            <w:szCs w:val="24"/>
          </w:rPr>
          <w:t xml:space="preserve"> the April 2023 loc</w:t>
        </w:r>
      </w:ins>
      <w:ins w:id="30" w:author="Author" w:date="2023-08-21T19:21:00Z">
        <w:r w:rsidR="00D742E2">
          <w:rPr>
            <w:rFonts w:ascii="Times New Roman" w:hAnsi="Times New Roman" w:cs="Times New Roman"/>
            <w:sz w:val="24"/>
            <w:szCs w:val="24"/>
          </w:rPr>
          <w:t>al elect</w:t>
        </w:r>
      </w:ins>
      <w:ins w:id="31" w:author="Author" w:date="2023-08-21T19:23:00Z">
        <w:r w:rsidR="00D742E2">
          <w:rPr>
            <w:rFonts w:ascii="Times New Roman" w:hAnsi="Times New Roman" w:cs="Times New Roman"/>
            <w:sz w:val="24"/>
            <w:szCs w:val="24"/>
          </w:rPr>
          <w:t>ions</w:t>
        </w:r>
      </w:ins>
      <w:ins w:id="32" w:author="Author" w:date="2023-08-21T19:21:00Z">
        <w:r w:rsidR="00D742E2">
          <w:rPr>
            <w:rFonts w:ascii="Times New Roman" w:hAnsi="Times New Roman" w:cs="Times New Roman"/>
            <w:sz w:val="24"/>
            <w:szCs w:val="24"/>
          </w:rPr>
          <w:t xml:space="preserve">, Russian Ministry of Foreign Affairs </w:t>
        </w:r>
      </w:ins>
      <w:ins w:id="33" w:author="Author" w:date="2023-08-21T19:22:00Z">
        <w:r w:rsidR="00D742E2">
          <w:rPr>
            <w:rFonts w:ascii="Times New Roman" w:hAnsi="Times New Roman" w:cs="Times New Roman"/>
            <w:sz w:val="24"/>
            <w:szCs w:val="24"/>
          </w:rPr>
          <w:t xml:space="preserve">blamed the EU, the US and Kosovo for intentionally spurring tensions and bringing the region on a brink of </w:t>
        </w:r>
      </w:ins>
      <w:ins w:id="34" w:author="Author" w:date="2023-08-21T19:23:00Z">
        <w:r w:rsidR="00D742E2">
          <w:rPr>
            <w:rFonts w:ascii="Times New Roman" w:hAnsi="Times New Roman" w:cs="Times New Roman"/>
            <w:sz w:val="24"/>
            <w:szCs w:val="24"/>
          </w:rPr>
          <w:t>(</w:t>
        </w:r>
      </w:ins>
      <w:ins w:id="35" w:author="Author" w:date="2023-08-21T19:22:00Z">
        <w:r w:rsidR="00D742E2">
          <w:rPr>
            <w:rFonts w:ascii="Times New Roman" w:hAnsi="Times New Roman" w:cs="Times New Roman"/>
            <w:sz w:val="24"/>
            <w:szCs w:val="24"/>
          </w:rPr>
          <w:t>security</w:t>
        </w:r>
      </w:ins>
      <w:ins w:id="36" w:author="Author" w:date="2023-08-21T19:23:00Z">
        <w:r w:rsidR="00D742E2">
          <w:rPr>
            <w:rFonts w:ascii="Times New Roman" w:hAnsi="Times New Roman" w:cs="Times New Roman"/>
            <w:sz w:val="24"/>
            <w:szCs w:val="24"/>
          </w:rPr>
          <w:t>)</w:t>
        </w:r>
      </w:ins>
      <w:ins w:id="37" w:author="Author" w:date="2023-08-21T19:22:00Z">
        <w:r w:rsidR="00D742E2">
          <w:rPr>
            <w:rFonts w:ascii="Times New Roman" w:hAnsi="Times New Roman" w:cs="Times New Roman"/>
            <w:sz w:val="24"/>
            <w:szCs w:val="24"/>
          </w:rPr>
          <w:t xml:space="preserve"> collapse. </w:t>
        </w:r>
      </w:ins>
      <w:r w:rsidRPr="00B81E68">
        <w:rPr>
          <w:rFonts w:ascii="Times New Roman" w:hAnsi="Times New Roman" w:cs="Times New Roman"/>
          <w:sz w:val="24"/>
          <w:szCs w:val="24"/>
        </w:rPr>
        <w:t>Russia has been insisting on the territorial integrity and sovereignt</w:t>
      </w:r>
      <w:r w:rsidR="009939BD" w:rsidRPr="00B81E68">
        <w:rPr>
          <w:rFonts w:ascii="Times New Roman" w:hAnsi="Times New Roman" w:cs="Times New Roman"/>
          <w:sz w:val="24"/>
          <w:szCs w:val="24"/>
        </w:rPr>
        <w:t xml:space="preserve">y of Serbia, a notion </w:t>
      </w:r>
      <w:r w:rsidR="009E57DC" w:rsidRPr="00B81E68">
        <w:rPr>
          <w:rFonts w:ascii="Times New Roman" w:hAnsi="Times New Roman" w:cs="Times New Roman"/>
          <w:sz w:val="24"/>
          <w:szCs w:val="24"/>
        </w:rPr>
        <w:t xml:space="preserve">which was completely </w:t>
      </w:r>
      <w:r w:rsidRPr="00B81E68">
        <w:rPr>
          <w:rFonts w:ascii="Times New Roman" w:hAnsi="Times New Roman" w:cs="Times New Roman"/>
          <w:sz w:val="24"/>
          <w:szCs w:val="24"/>
        </w:rPr>
        <w:t xml:space="preserve">ignored in Abkhazia and South Ossetia in Georgia </w:t>
      </w:r>
      <w:r w:rsidR="000E542A">
        <w:rPr>
          <w:rFonts w:ascii="Times New Roman" w:hAnsi="Times New Roman" w:cs="Times New Roman"/>
          <w:sz w:val="24"/>
          <w:szCs w:val="24"/>
        </w:rPr>
        <w:t>and</w:t>
      </w:r>
      <w:r w:rsidR="000E542A" w:rsidRPr="00B81E68">
        <w:rPr>
          <w:rFonts w:ascii="Times New Roman" w:hAnsi="Times New Roman" w:cs="Times New Roman"/>
          <w:sz w:val="24"/>
          <w:szCs w:val="24"/>
        </w:rPr>
        <w:t xml:space="preserve"> </w:t>
      </w:r>
      <w:r w:rsidRPr="00B81E68">
        <w:rPr>
          <w:rFonts w:ascii="Times New Roman" w:hAnsi="Times New Roman" w:cs="Times New Roman"/>
          <w:sz w:val="24"/>
          <w:szCs w:val="24"/>
        </w:rPr>
        <w:t>Crime</w:t>
      </w:r>
      <w:r w:rsidR="00B32848" w:rsidRPr="00B81E68">
        <w:rPr>
          <w:rFonts w:ascii="Times New Roman" w:hAnsi="Times New Roman" w:cs="Times New Roman"/>
          <w:sz w:val="24"/>
          <w:szCs w:val="24"/>
        </w:rPr>
        <w:t>a</w:t>
      </w:r>
      <w:r w:rsidRPr="00B81E68">
        <w:rPr>
          <w:rFonts w:ascii="Times New Roman" w:hAnsi="Times New Roman" w:cs="Times New Roman"/>
          <w:sz w:val="24"/>
          <w:szCs w:val="24"/>
        </w:rPr>
        <w:t xml:space="preserve"> in Ukraine. </w:t>
      </w:r>
      <w:r w:rsidR="009939BD" w:rsidRPr="00B81E68">
        <w:rPr>
          <w:rFonts w:ascii="Times New Roman" w:hAnsi="Times New Roman" w:cs="Times New Roman"/>
          <w:sz w:val="24"/>
          <w:szCs w:val="24"/>
        </w:rPr>
        <w:t>The</w:t>
      </w:r>
      <w:r w:rsidR="000E542A">
        <w:rPr>
          <w:rFonts w:ascii="Times New Roman" w:hAnsi="Times New Roman" w:cs="Times New Roman"/>
          <w:sz w:val="24"/>
          <w:szCs w:val="24"/>
        </w:rPr>
        <w:t>se</w:t>
      </w:r>
      <w:r w:rsidR="009939BD" w:rsidRPr="00B81E68">
        <w:rPr>
          <w:rFonts w:ascii="Times New Roman" w:hAnsi="Times New Roman" w:cs="Times New Roman"/>
          <w:sz w:val="24"/>
          <w:szCs w:val="24"/>
        </w:rPr>
        <w:t xml:space="preserve"> two cases </w:t>
      </w:r>
      <w:r w:rsidR="000E542A">
        <w:rPr>
          <w:rFonts w:ascii="Times New Roman" w:hAnsi="Times New Roman" w:cs="Times New Roman"/>
          <w:sz w:val="24"/>
          <w:szCs w:val="24"/>
        </w:rPr>
        <w:t xml:space="preserve">– </w:t>
      </w:r>
      <w:r w:rsidR="009939BD" w:rsidRPr="00B81E68">
        <w:rPr>
          <w:rFonts w:ascii="Times New Roman" w:hAnsi="Times New Roman" w:cs="Times New Roman"/>
          <w:sz w:val="24"/>
          <w:szCs w:val="24"/>
        </w:rPr>
        <w:t xml:space="preserve">Georgia (2008) and Ukraine (2014) </w:t>
      </w:r>
      <w:r w:rsidR="000E542A">
        <w:rPr>
          <w:rFonts w:ascii="Times New Roman" w:hAnsi="Times New Roman" w:cs="Times New Roman"/>
          <w:sz w:val="24"/>
          <w:szCs w:val="24"/>
        </w:rPr>
        <w:t xml:space="preserve">– </w:t>
      </w:r>
      <w:r w:rsidR="009939BD" w:rsidRPr="00B81E68">
        <w:rPr>
          <w:rFonts w:ascii="Times New Roman" w:hAnsi="Times New Roman" w:cs="Times New Roman"/>
          <w:sz w:val="24"/>
          <w:szCs w:val="24"/>
        </w:rPr>
        <w:t xml:space="preserve">can be seen as </w:t>
      </w:r>
      <w:r w:rsidR="000E542A">
        <w:rPr>
          <w:rFonts w:ascii="Times New Roman" w:hAnsi="Times New Roman" w:cs="Times New Roman"/>
          <w:sz w:val="24"/>
          <w:szCs w:val="24"/>
        </w:rPr>
        <w:t>examples of the military driving</w:t>
      </w:r>
      <w:r w:rsidR="000E542A" w:rsidRPr="00B81E68">
        <w:rPr>
          <w:rFonts w:ascii="Times New Roman" w:hAnsi="Times New Roman" w:cs="Times New Roman"/>
          <w:sz w:val="24"/>
          <w:szCs w:val="24"/>
        </w:rPr>
        <w:t xml:space="preserve"> post-Soviet Russian foreign policy in </w:t>
      </w:r>
      <w:r w:rsidR="009939BD" w:rsidRPr="00B81E68">
        <w:rPr>
          <w:rFonts w:ascii="Times New Roman" w:hAnsi="Times New Roman" w:cs="Times New Roman"/>
          <w:sz w:val="24"/>
          <w:szCs w:val="24"/>
        </w:rPr>
        <w:t xml:space="preserve">revenge for the humiliation of Russia in early 2000s, particularly considering the fact that the NATO bombing campaign </w:t>
      </w:r>
      <w:r w:rsidR="000E542A">
        <w:rPr>
          <w:rFonts w:ascii="Times New Roman" w:hAnsi="Times New Roman" w:cs="Times New Roman"/>
          <w:sz w:val="24"/>
          <w:szCs w:val="24"/>
        </w:rPr>
        <w:t>in</w:t>
      </w:r>
      <w:r w:rsidR="000E542A" w:rsidRPr="00B81E68">
        <w:rPr>
          <w:rFonts w:ascii="Times New Roman" w:hAnsi="Times New Roman" w:cs="Times New Roman"/>
          <w:sz w:val="24"/>
          <w:szCs w:val="24"/>
        </w:rPr>
        <w:t xml:space="preserve"> </w:t>
      </w:r>
      <w:r w:rsidR="009939BD" w:rsidRPr="00B81E68">
        <w:rPr>
          <w:rFonts w:ascii="Times New Roman" w:hAnsi="Times New Roman" w:cs="Times New Roman"/>
          <w:sz w:val="24"/>
          <w:szCs w:val="24"/>
        </w:rPr>
        <w:t xml:space="preserve">Serbia was </w:t>
      </w:r>
      <w:r w:rsidR="000E542A">
        <w:rPr>
          <w:rFonts w:ascii="Times New Roman" w:hAnsi="Times New Roman" w:cs="Times New Roman"/>
          <w:sz w:val="24"/>
          <w:szCs w:val="24"/>
        </w:rPr>
        <w:t>interpreted</w:t>
      </w:r>
      <w:r w:rsidR="000E542A" w:rsidRPr="00B81E68">
        <w:rPr>
          <w:rFonts w:ascii="Times New Roman" w:hAnsi="Times New Roman" w:cs="Times New Roman"/>
          <w:sz w:val="24"/>
          <w:szCs w:val="24"/>
        </w:rPr>
        <w:t xml:space="preserve"> </w:t>
      </w:r>
      <w:r w:rsidR="009939BD" w:rsidRPr="00B81E68">
        <w:rPr>
          <w:rFonts w:ascii="Times New Roman" w:hAnsi="Times New Roman" w:cs="Times New Roman"/>
          <w:sz w:val="24"/>
          <w:szCs w:val="24"/>
        </w:rPr>
        <w:t>as a catastrophic humiliation in</w:t>
      </w:r>
      <w:r w:rsidR="004F201A" w:rsidRPr="00B81E68">
        <w:rPr>
          <w:rFonts w:ascii="Times New Roman" w:hAnsi="Times New Roman" w:cs="Times New Roman"/>
          <w:sz w:val="24"/>
          <w:szCs w:val="24"/>
        </w:rPr>
        <w:t xml:space="preserve"> Russian foreign policy circles</w:t>
      </w:r>
      <w:r w:rsidR="009939BD" w:rsidRPr="00B81E68">
        <w:rPr>
          <w:rStyle w:val="Znakapoznpodarou"/>
          <w:rFonts w:ascii="Times New Roman" w:hAnsi="Times New Roman" w:cs="Times New Roman"/>
          <w:sz w:val="24"/>
          <w:szCs w:val="24"/>
        </w:rPr>
        <w:footnoteReference w:id="24"/>
      </w:r>
      <w:r w:rsidR="004F201A" w:rsidRPr="00B81E68">
        <w:rPr>
          <w:rFonts w:ascii="Times New Roman" w:hAnsi="Times New Roman" w:cs="Times New Roman"/>
          <w:sz w:val="24"/>
          <w:szCs w:val="24"/>
        </w:rPr>
        <w:t>.</w:t>
      </w:r>
      <w:r w:rsidR="009939BD" w:rsidRPr="00B81E68">
        <w:rPr>
          <w:rFonts w:ascii="Times New Roman" w:hAnsi="Times New Roman" w:cs="Times New Roman"/>
          <w:sz w:val="24"/>
          <w:szCs w:val="24"/>
        </w:rPr>
        <w:t xml:space="preserve"> </w:t>
      </w:r>
      <w:r w:rsidR="00DD43FA" w:rsidRPr="00B81E68">
        <w:rPr>
          <w:rFonts w:ascii="Times New Roman" w:hAnsi="Times New Roman" w:cs="Times New Roman"/>
          <w:sz w:val="24"/>
          <w:szCs w:val="24"/>
        </w:rPr>
        <w:t>P</w:t>
      </w:r>
      <w:r w:rsidR="00C359BB" w:rsidRPr="00B81E68">
        <w:rPr>
          <w:rFonts w:ascii="Times New Roman" w:hAnsi="Times New Roman" w:cs="Times New Roman"/>
          <w:sz w:val="24"/>
          <w:szCs w:val="24"/>
        </w:rPr>
        <w:t>articularly during the period when Crime</w:t>
      </w:r>
      <w:r w:rsidR="00DD43FA" w:rsidRPr="00B81E68">
        <w:rPr>
          <w:rFonts w:ascii="Times New Roman" w:hAnsi="Times New Roman" w:cs="Times New Roman"/>
          <w:sz w:val="24"/>
          <w:szCs w:val="24"/>
        </w:rPr>
        <w:t>a</w:t>
      </w:r>
      <w:r w:rsidR="00C359BB" w:rsidRPr="00B81E68">
        <w:rPr>
          <w:rFonts w:ascii="Times New Roman" w:hAnsi="Times New Roman" w:cs="Times New Roman"/>
          <w:sz w:val="24"/>
          <w:szCs w:val="24"/>
        </w:rPr>
        <w:t xml:space="preserve"> was annexed, Russian officials, including </w:t>
      </w:r>
      <w:r w:rsidR="000E542A">
        <w:rPr>
          <w:rFonts w:ascii="Times New Roman" w:hAnsi="Times New Roman" w:cs="Times New Roman"/>
          <w:sz w:val="24"/>
          <w:szCs w:val="24"/>
        </w:rPr>
        <w:lastRenderedPageBreak/>
        <w:t>P</w:t>
      </w:r>
      <w:r w:rsidR="00C359BB" w:rsidRPr="00B81E68">
        <w:rPr>
          <w:rFonts w:ascii="Times New Roman" w:hAnsi="Times New Roman" w:cs="Times New Roman"/>
          <w:sz w:val="24"/>
          <w:szCs w:val="24"/>
        </w:rPr>
        <w:t>resident Putin</w:t>
      </w:r>
      <w:r w:rsidR="000E542A">
        <w:rPr>
          <w:rFonts w:ascii="Times New Roman" w:hAnsi="Times New Roman" w:cs="Times New Roman"/>
          <w:sz w:val="24"/>
          <w:szCs w:val="24"/>
        </w:rPr>
        <w:t>,</w:t>
      </w:r>
      <w:r w:rsidR="00C359BB" w:rsidRPr="00B81E68">
        <w:rPr>
          <w:rFonts w:ascii="Times New Roman" w:hAnsi="Times New Roman" w:cs="Times New Roman"/>
          <w:sz w:val="24"/>
          <w:szCs w:val="24"/>
        </w:rPr>
        <w:t xml:space="preserve"> invoked </w:t>
      </w:r>
      <w:r w:rsidR="000E542A">
        <w:rPr>
          <w:rFonts w:ascii="Times New Roman" w:hAnsi="Times New Roman" w:cs="Times New Roman"/>
          <w:sz w:val="24"/>
          <w:szCs w:val="24"/>
        </w:rPr>
        <w:t xml:space="preserve">the </w:t>
      </w:r>
      <w:r w:rsidR="000E542A" w:rsidRPr="00B81E68">
        <w:rPr>
          <w:rFonts w:ascii="Times New Roman" w:hAnsi="Times New Roman" w:cs="Times New Roman"/>
          <w:sz w:val="24"/>
          <w:szCs w:val="24"/>
        </w:rPr>
        <w:t xml:space="preserve">example </w:t>
      </w:r>
      <w:r w:rsidR="000E542A">
        <w:rPr>
          <w:rFonts w:ascii="Times New Roman" w:hAnsi="Times New Roman" w:cs="Times New Roman"/>
          <w:sz w:val="24"/>
          <w:szCs w:val="24"/>
        </w:rPr>
        <w:t xml:space="preserve">of </w:t>
      </w:r>
      <w:r w:rsidR="00C359BB" w:rsidRPr="00B81E68">
        <w:rPr>
          <w:rFonts w:ascii="Times New Roman" w:hAnsi="Times New Roman" w:cs="Times New Roman"/>
          <w:sz w:val="24"/>
          <w:szCs w:val="24"/>
        </w:rPr>
        <w:t xml:space="preserve">Kosovo as </w:t>
      </w:r>
      <w:r w:rsidR="00AC512C" w:rsidRPr="00B81E68">
        <w:rPr>
          <w:rFonts w:ascii="Times New Roman" w:hAnsi="Times New Roman" w:cs="Times New Roman"/>
          <w:sz w:val="24"/>
          <w:szCs w:val="24"/>
        </w:rPr>
        <w:t xml:space="preserve">a </w:t>
      </w:r>
      <w:r w:rsidR="00C359BB" w:rsidRPr="00B81E68">
        <w:rPr>
          <w:rFonts w:ascii="Times New Roman" w:hAnsi="Times New Roman" w:cs="Times New Roman"/>
          <w:sz w:val="24"/>
          <w:szCs w:val="24"/>
        </w:rPr>
        <w:t xml:space="preserve">precedent, attesting </w:t>
      </w:r>
      <w:r w:rsidR="008A4B27">
        <w:rPr>
          <w:rFonts w:ascii="Times New Roman" w:hAnsi="Times New Roman" w:cs="Times New Roman"/>
          <w:sz w:val="24"/>
          <w:szCs w:val="24"/>
        </w:rPr>
        <w:t xml:space="preserve">to the </w:t>
      </w:r>
      <w:r w:rsidR="00C359BB" w:rsidRPr="00B81E68">
        <w:rPr>
          <w:rFonts w:ascii="Times New Roman" w:hAnsi="Times New Roman" w:cs="Times New Roman"/>
          <w:sz w:val="24"/>
          <w:szCs w:val="24"/>
        </w:rPr>
        <w:t xml:space="preserve">similarities </w:t>
      </w:r>
      <w:r w:rsidR="008A4B27">
        <w:rPr>
          <w:rFonts w:ascii="Times New Roman" w:hAnsi="Times New Roman" w:cs="Times New Roman"/>
          <w:sz w:val="24"/>
          <w:szCs w:val="24"/>
        </w:rPr>
        <w:t>between</w:t>
      </w:r>
      <w:r w:rsidR="008A4B27" w:rsidRPr="00B81E68">
        <w:rPr>
          <w:rFonts w:ascii="Times New Roman" w:hAnsi="Times New Roman" w:cs="Times New Roman"/>
          <w:sz w:val="24"/>
          <w:szCs w:val="24"/>
        </w:rPr>
        <w:t xml:space="preserve"> </w:t>
      </w:r>
      <w:r w:rsidR="00C359BB" w:rsidRPr="00B81E68">
        <w:rPr>
          <w:rFonts w:ascii="Times New Roman" w:hAnsi="Times New Roman" w:cs="Times New Roman"/>
          <w:sz w:val="24"/>
          <w:szCs w:val="24"/>
        </w:rPr>
        <w:t>the two cases.</w:t>
      </w:r>
      <w:r w:rsidR="00DD43FA" w:rsidRPr="00B81E68">
        <w:rPr>
          <w:rFonts w:ascii="Times New Roman" w:hAnsi="Times New Roman" w:cs="Times New Roman"/>
          <w:sz w:val="24"/>
          <w:szCs w:val="24"/>
        </w:rPr>
        <w:t xml:space="preserve"> </w:t>
      </w:r>
    </w:p>
    <w:p w14:paraId="22D549B3" w14:textId="77777777" w:rsidR="00A30008" w:rsidRPr="00B81E68" w:rsidRDefault="00A30008" w:rsidP="00A30008">
      <w:pPr>
        <w:pStyle w:val="Nadpis2"/>
        <w:spacing w:before="0" w:line="360" w:lineRule="auto"/>
        <w:jc w:val="both"/>
        <w:rPr>
          <w:rFonts w:ascii="Times New Roman" w:hAnsi="Times New Roman" w:cs="Times New Roman"/>
          <w:sz w:val="24"/>
          <w:szCs w:val="24"/>
        </w:rPr>
      </w:pPr>
    </w:p>
    <w:p w14:paraId="6B7910F8" w14:textId="77777777" w:rsidR="002D0730" w:rsidRDefault="00013682" w:rsidP="00A30008">
      <w:pPr>
        <w:pStyle w:val="Nadpis2"/>
        <w:spacing w:before="0" w:line="360" w:lineRule="auto"/>
        <w:jc w:val="both"/>
        <w:rPr>
          <w:rFonts w:ascii="Times New Roman" w:hAnsi="Times New Roman" w:cs="Times New Roman"/>
          <w:color w:val="auto"/>
          <w:sz w:val="24"/>
          <w:szCs w:val="24"/>
        </w:rPr>
      </w:pPr>
      <w:r w:rsidRPr="00B81E68">
        <w:rPr>
          <w:rFonts w:ascii="Times New Roman" w:hAnsi="Times New Roman" w:cs="Times New Roman"/>
          <w:color w:val="auto"/>
          <w:sz w:val="24"/>
          <w:szCs w:val="24"/>
        </w:rPr>
        <w:t>P</w:t>
      </w:r>
      <w:r w:rsidR="009D027D" w:rsidRPr="00B81E68">
        <w:rPr>
          <w:rFonts w:ascii="Times New Roman" w:hAnsi="Times New Roman" w:cs="Times New Roman"/>
          <w:color w:val="auto"/>
          <w:sz w:val="24"/>
          <w:szCs w:val="24"/>
        </w:rPr>
        <w:t xml:space="preserve">olitical instability as </w:t>
      </w:r>
      <w:r w:rsidR="00340134" w:rsidRPr="00B81E68">
        <w:rPr>
          <w:rFonts w:ascii="Times New Roman" w:hAnsi="Times New Roman" w:cs="Times New Roman"/>
          <w:color w:val="auto"/>
          <w:sz w:val="24"/>
          <w:szCs w:val="24"/>
        </w:rPr>
        <w:t xml:space="preserve">a </w:t>
      </w:r>
      <w:r w:rsidR="009D027D" w:rsidRPr="00B81E68">
        <w:rPr>
          <w:rFonts w:ascii="Times New Roman" w:hAnsi="Times New Roman" w:cs="Times New Roman"/>
          <w:color w:val="auto"/>
          <w:sz w:val="24"/>
          <w:szCs w:val="24"/>
        </w:rPr>
        <w:t>linchpin of Russia</w:t>
      </w:r>
      <w:r w:rsidR="000E542A">
        <w:rPr>
          <w:rFonts w:ascii="Times New Roman" w:hAnsi="Times New Roman" w:cs="Times New Roman"/>
          <w:color w:val="auto"/>
          <w:sz w:val="24"/>
          <w:szCs w:val="24"/>
        </w:rPr>
        <w:t>n</w:t>
      </w:r>
      <w:r w:rsidR="00F358CC" w:rsidRPr="00B81E68">
        <w:rPr>
          <w:rFonts w:ascii="Times New Roman" w:hAnsi="Times New Roman" w:cs="Times New Roman"/>
          <w:color w:val="auto"/>
          <w:sz w:val="24"/>
          <w:szCs w:val="24"/>
        </w:rPr>
        <w:t xml:space="preserve"> inter</w:t>
      </w:r>
      <w:r w:rsidR="009D027D" w:rsidRPr="00B81E68">
        <w:rPr>
          <w:rFonts w:ascii="Times New Roman" w:hAnsi="Times New Roman" w:cs="Times New Roman"/>
          <w:color w:val="auto"/>
          <w:sz w:val="24"/>
          <w:szCs w:val="24"/>
        </w:rPr>
        <w:t>ference</w:t>
      </w:r>
      <w:r w:rsidRPr="00B81E68">
        <w:rPr>
          <w:rFonts w:ascii="Times New Roman" w:hAnsi="Times New Roman" w:cs="Times New Roman"/>
          <w:color w:val="auto"/>
          <w:sz w:val="24"/>
          <w:szCs w:val="24"/>
        </w:rPr>
        <w:t xml:space="preserve"> </w:t>
      </w:r>
    </w:p>
    <w:p w14:paraId="1E8CFC19" w14:textId="77777777" w:rsidR="00854C34" w:rsidRPr="00B81E68" w:rsidRDefault="00854C34" w:rsidP="00A30008">
      <w:pPr>
        <w:spacing w:after="0" w:line="360" w:lineRule="auto"/>
        <w:jc w:val="both"/>
        <w:rPr>
          <w:rFonts w:ascii="Times New Roman" w:hAnsi="Times New Roman" w:cs="Times New Roman"/>
          <w:sz w:val="24"/>
          <w:szCs w:val="24"/>
        </w:rPr>
      </w:pPr>
      <w:r w:rsidRPr="00B81E68">
        <w:rPr>
          <w:rFonts w:ascii="Times New Roman" w:hAnsi="Times New Roman" w:cs="Times New Roman"/>
          <w:sz w:val="24"/>
          <w:szCs w:val="24"/>
        </w:rPr>
        <w:t>The myriad of destabili</w:t>
      </w:r>
      <w:r w:rsidR="00C911A3">
        <w:rPr>
          <w:rFonts w:ascii="Times New Roman" w:hAnsi="Times New Roman" w:cs="Times New Roman"/>
          <w:sz w:val="24"/>
          <w:szCs w:val="24"/>
        </w:rPr>
        <w:t>z</w:t>
      </w:r>
      <w:r w:rsidRPr="00B81E68">
        <w:rPr>
          <w:rFonts w:ascii="Times New Roman" w:hAnsi="Times New Roman" w:cs="Times New Roman"/>
          <w:sz w:val="24"/>
          <w:szCs w:val="24"/>
        </w:rPr>
        <w:t xml:space="preserve">ing activities by </w:t>
      </w:r>
      <w:r w:rsidR="00C911A3">
        <w:rPr>
          <w:rFonts w:ascii="Times New Roman" w:hAnsi="Times New Roman" w:cs="Times New Roman"/>
          <w:sz w:val="24"/>
          <w:szCs w:val="24"/>
        </w:rPr>
        <w:t xml:space="preserve">the </w:t>
      </w:r>
      <w:r w:rsidRPr="00B81E68">
        <w:rPr>
          <w:rFonts w:ascii="Times New Roman" w:hAnsi="Times New Roman" w:cs="Times New Roman"/>
          <w:sz w:val="24"/>
          <w:szCs w:val="24"/>
        </w:rPr>
        <w:t>Kremlin in the Western Balkan</w:t>
      </w:r>
      <w:r w:rsidR="006D5A5B" w:rsidRPr="00B81E68">
        <w:rPr>
          <w:rFonts w:ascii="Times New Roman" w:hAnsi="Times New Roman" w:cs="Times New Roman"/>
          <w:sz w:val="24"/>
          <w:szCs w:val="24"/>
        </w:rPr>
        <w:t>s demonstrate</w:t>
      </w:r>
      <w:r w:rsidR="00C911A3">
        <w:rPr>
          <w:rFonts w:ascii="Times New Roman" w:hAnsi="Times New Roman" w:cs="Times New Roman"/>
          <w:sz w:val="24"/>
          <w:szCs w:val="24"/>
        </w:rPr>
        <w:t>s</w:t>
      </w:r>
      <w:r w:rsidRPr="00B81E68">
        <w:rPr>
          <w:rFonts w:ascii="Times New Roman" w:hAnsi="Times New Roman" w:cs="Times New Roman"/>
          <w:sz w:val="24"/>
          <w:szCs w:val="24"/>
        </w:rPr>
        <w:t xml:space="preserve"> Russia’s penetration into </w:t>
      </w:r>
      <w:r w:rsidR="00C911A3">
        <w:rPr>
          <w:rFonts w:ascii="Times New Roman" w:hAnsi="Times New Roman" w:cs="Times New Roman"/>
          <w:sz w:val="24"/>
          <w:szCs w:val="24"/>
        </w:rPr>
        <w:t xml:space="preserve">the </w:t>
      </w:r>
      <w:r w:rsidRPr="00B81E68">
        <w:rPr>
          <w:rFonts w:ascii="Times New Roman" w:hAnsi="Times New Roman" w:cs="Times New Roman"/>
          <w:sz w:val="24"/>
          <w:szCs w:val="24"/>
        </w:rPr>
        <w:t xml:space="preserve">political, social and cultural </w:t>
      </w:r>
      <w:r w:rsidR="00C911A3">
        <w:rPr>
          <w:rFonts w:ascii="Times New Roman" w:hAnsi="Times New Roman" w:cs="Times New Roman"/>
          <w:sz w:val="24"/>
          <w:szCs w:val="24"/>
        </w:rPr>
        <w:t>arenas</w:t>
      </w:r>
      <w:r w:rsidR="00C911A3" w:rsidRPr="00B81E68">
        <w:rPr>
          <w:rFonts w:ascii="Times New Roman" w:hAnsi="Times New Roman" w:cs="Times New Roman"/>
          <w:sz w:val="24"/>
          <w:szCs w:val="24"/>
        </w:rPr>
        <w:t xml:space="preserve"> </w:t>
      </w:r>
      <w:r w:rsidRPr="00B81E68">
        <w:rPr>
          <w:rFonts w:ascii="Times New Roman" w:hAnsi="Times New Roman" w:cs="Times New Roman"/>
          <w:sz w:val="24"/>
          <w:szCs w:val="24"/>
        </w:rPr>
        <w:t xml:space="preserve">of </w:t>
      </w:r>
      <w:r w:rsidR="006D5A5B" w:rsidRPr="00B81E68">
        <w:rPr>
          <w:rFonts w:ascii="Times New Roman" w:hAnsi="Times New Roman" w:cs="Times New Roman"/>
          <w:sz w:val="24"/>
          <w:szCs w:val="24"/>
        </w:rPr>
        <w:t>th</w:t>
      </w:r>
      <w:r w:rsidR="00C911A3">
        <w:rPr>
          <w:rFonts w:ascii="Times New Roman" w:hAnsi="Times New Roman" w:cs="Times New Roman"/>
          <w:sz w:val="24"/>
          <w:szCs w:val="24"/>
        </w:rPr>
        <w:t>os</w:t>
      </w:r>
      <w:r w:rsidR="006D5A5B" w:rsidRPr="00B81E68">
        <w:rPr>
          <w:rFonts w:ascii="Times New Roman" w:hAnsi="Times New Roman" w:cs="Times New Roman"/>
          <w:sz w:val="24"/>
          <w:szCs w:val="24"/>
        </w:rPr>
        <w:t xml:space="preserve">e </w:t>
      </w:r>
      <w:r w:rsidRPr="00B81E68">
        <w:rPr>
          <w:rFonts w:ascii="Times New Roman" w:hAnsi="Times New Roman" w:cs="Times New Roman"/>
          <w:sz w:val="24"/>
          <w:szCs w:val="24"/>
        </w:rPr>
        <w:t xml:space="preserve">nations. </w:t>
      </w:r>
      <w:r w:rsidR="00C911A3">
        <w:rPr>
          <w:rFonts w:ascii="Times New Roman" w:hAnsi="Times New Roman" w:cs="Times New Roman"/>
          <w:sz w:val="24"/>
          <w:szCs w:val="24"/>
        </w:rPr>
        <w:t>Over</w:t>
      </w:r>
      <w:r w:rsidR="00C911A3" w:rsidRPr="00B81E68">
        <w:rPr>
          <w:rFonts w:ascii="Times New Roman" w:hAnsi="Times New Roman" w:cs="Times New Roman"/>
          <w:sz w:val="24"/>
          <w:szCs w:val="24"/>
        </w:rPr>
        <w:t xml:space="preserve"> </w:t>
      </w:r>
      <w:r w:rsidRPr="00B81E68">
        <w:rPr>
          <w:rFonts w:ascii="Times New Roman" w:hAnsi="Times New Roman" w:cs="Times New Roman"/>
          <w:sz w:val="24"/>
          <w:szCs w:val="24"/>
        </w:rPr>
        <w:t xml:space="preserve">the years, Moscow has </w:t>
      </w:r>
      <w:r w:rsidR="00B32848" w:rsidRPr="00B81E68">
        <w:rPr>
          <w:rFonts w:ascii="Times New Roman" w:hAnsi="Times New Roman" w:cs="Times New Roman"/>
          <w:sz w:val="24"/>
          <w:szCs w:val="24"/>
        </w:rPr>
        <w:t xml:space="preserve">been </w:t>
      </w:r>
      <w:r w:rsidRPr="00B81E68">
        <w:rPr>
          <w:rFonts w:ascii="Times New Roman" w:hAnsi="Times New Roman" w:cs="Times New Roman"/>
          <w:sz w:val="24"/>
          <w:szCs w:val="24"/>
        </w:rPr>
        <w:t xml:space="preserve">deliberately </w:t>
      </w:r>
      <w:r w:rsidR="00B32848" w:rsidRPr="00B81E68">
        <w:rPr>
          <w:rFonts w:ascii="Times New Roman" w:hAnsi="Times New Roman" w:cs="Times New Roman"/>
          <w:sz w:val="24"/>
          <w:szCs w:val="24"/>
        </w:rPr>
        <w:t>trying</w:t>
      </w:r>
      <w:r w:rsidRPr="00B81E68">
        <w:rPr>
          <w:rFonts w:ascii="Times New Roman" w:hAnsi="Times New Roman" w:cs="Times New Roman"/>
          <w:sz w:val="24"/>
          <w:szCs w:val="24"/>
        </w:rPr>
        <w:t xml:space="preserve"> to spur conflicts in several Western Balkan countries not only to trigger </w:t>
      </w:r>
      <w:r w:rsidR="00C911A3">
        <w:rPr>
          <w:rFonts w:ascii="Times New Roman" w:hAnsi="Times New Roman" w:cs="Times New Roman"/>
          <w:sz w:val="24"/>
          <w:szCs w:val="24"/>
        </w:rPr>
        <w:t>a</w:t>
      </w:r>
      <w:r w:rsidR="00C911A3" w:rsidRPr="00B81E68">
        <w:rPr>
          <w:rFonts w:ascii="Times New Roman" w:hAnsi="Times New Roman" w:cs="Times New Roman"/>
          <w:sz w:val="24"/>
          <w:szCs w:val="24"/>
        </w:rPr>
        <w:t xml:space="preserve"> </w:t>
      </w:r>
      <w:r w:rsidRPr="00B81E68">
        <w:rPr>
          <w:rFonts w:ascii="Times New Roman" w:hAnsi="Times New Roman" w:cs="Times New Roman"/>
          <w:sz w:val="24"/>
          <w:szCs w:val="24"/>
        </w:rPr>
        <w:t>reaction</w:t>
      </w:r>
      <w:r w:rsidR="00B32848" w:rsidRPr="00B81E68">
        <w:rPr>
          <w:rFonts w:ascii="Times New Roman" w:hAnsi="Times New Roman" w:cs="Times New Roman"/>
          <w:sz w:val="24"/>
          <w:szCs w:val="24"/>
        </w:rPr>
        <w:t xml:space="preserve"> from Europe but also to derail</w:t>
      </w:r>
      <w:r w:rsidRPr="00B81E68">
        <w:rPr>
          <w:rFonts w:ascii="Times New Roman" w:hAnsi="Times New Roman" w:cs="Times New Roman"/>
          <w:sz w:val="24"/>
          <w:szCs w:val="24"/>
        </w:rPr>
        <w:t xml:space="preserve"> </w:t>
      </w:r>
      <w:r w:rsidR="00C911A3">
        <w:rPr>
          <w:rFonts w:ascii="Times New Roman" w:hAnsi="Times New Roman" w:cs="Times New Roman"/>
          <w:sz w:val="24"/>
          <w:szCs w:val="24"/>
        </w:rPr>
        <w:t>their</w:t>
      </w:r>
      <w:r w:rsidR="00C911A3" w:rsidRPr="00B81E68">
        <w:rPr>
          <w:rFonts w:ascii="Times New Roman" w:hAnsi="Times New Roman" w:cs="Times New Roman"/>
          <w:sz w:val="24"/>
          <w:szCs w:val="24"/>
        </w:rPr>
        <w:t xml:space="preserve"> </w:t>
      </w:r>
      <w:r w:rsidRPr="00B81E68">
        <w:rPr>
          <w:rFonts w:ascii="Times New Roman" w:hAnsi="Times New Roman" w:cs="Times New Roman"/>
          <w:sz w:val="24"/>
          <w:szCs w:val="24"/>
        </w:rPr>
        <w:t xml:space="preserve">advancement towards </w:t>
      </w:r>
      <w:r w:rsidR="00C911A3">
        <w:rPr>
          <w:rFonts w:ascii="Times New Roman" w:hAnsi="Times New Roman" w:cs="Times New Roman"/>
          <w:sz w:val="24"/>
          <w:szCs w:val="24"/>
        </w:rPr>
        <w:t>EU</w:t>
      </w:r>
      <w:r w:rsidR="00C911A3" w:rsidRPr="00B81E68">
        <w:rPr>
          <w:rFonts w:ascii="Times New Roman" w:hAnsi="Times New Roman" w:cs="Times New Roman"/>
          <w:sz w:val="24"/>
          <w:szCs w:val="24"/>
        </w:rPr>
        <w:t xml:space="preserve"> </w:t>
      </w:r>
      <w:r w:rsidRPr="00B81E68">
        <w:rPr>
          <w:rFonts w:ascii="Times New Roman" w:hAnsi="Times New Roman" w:cs="Times New Roman"/>
          <w:sz w:val="24"/>
          <w:szCs w:val="24"/>
        </w:rPr>
        <w:t xml:space="preserve">and </w:t>
      </w:r>
      <w:r w:rsidR="00C911A3">
        <w:rPr>
          <w:rFonts w:ascii="Times New Roman" w:hAnsi="Times New Roman" w:cs="Times New Roman"/>
          <w:sz w:val="24"/>
          <w:szCs w:val="24"/>
        </w:rPr>
        <w:t>NATO</w:t>
      </w:r>
      <w:r w:rsidRPr="00B81E68">
        <w:rPr>
          <w:rFonts w:ascii="Times New Roman" w:hAnsi="Times New Roman" w:cs="Times New Roman"/>
          <w:sz w:val="24"/>
          <w:szCs w:val="24"/>
        </w:rPr>
        <w:t xml:space="preserve"> membership</w:t>
      </w:r>
      <w:r w:rsidRPr="00B81E68">
        <w:rPr>
          <w:rStyle w:val="Znakapoznpodarou"/>
          <w:rFonts w:ascii="Times New Roman" w:hAnsi="Times New Roman" w:cs="Times New Roman"/>
          <w:sz w:val="24"/>
          <w:szCs w:val="24"/>
        </w:rPr>
        <w:footnoteReference w:id="25"/>
      </w:r>
      <w:r w:rsidR="004F4D89" w:rsidRPr="00B81E68">
        <w:rPr>
          <w:rFonts w:ascii="Times New Roman" w:hAnsi="Times New Roman" w:cs="Times New Roman"/>
          <w:sz w:val="24"/>
          <w:szCs w:val="24"/>
        </w:rPr>
        <w:t>.</w:t>
      </w:r>
      <w:r w:rsidR="002D0730" w:rsidRPr="00B81E68">
        <w:rPr>
          <w:rFonts w:ascii="Times New Roman" w:hAnsi="Times New Roman" w:cs="Times New Roman"/>
          <w:sz w:val="24"/>
          <w:szCs w:val="24"/>
        </w:rPr>
        <w:t xml:space="preserve"> </w:t>
      </w:r>
    </w:p>
    <w:p w14:paraId="21B00441" w14:textId="5D808FD9" w:rsidR="00107F65" w:rsidRPr="00B81E68" w:rsidRDefault="00AC512C" w:rsidP="00A30008">
      <w:pPr>
        <w:spacing w:after="0" w:line="360" w:lineRule="auto"/>
        <w:jc w:val="both"/>
        <w:rPr>
          <w:rFonts w:ascii="Times New Roman" w:hAnsi="Times New Roman" w:cs="Times New Roman"/>
          <w:sz w:val="24"/>
          <w:szCs w:val="24"/>
        </w:rPr>
      </w:pPr>
      <w:r w:rsidRPr="00B81E68">
        <w:rPr>
          <w:rFonts w:ascii="Times New Roman" w:hAnsi="Times New Roman" w:cs="Times New Roman"/>
          <w:sz w:val="24"/>
          <w:szCs w:val="24"/>
        </w:rPr>
        <w:t>Along these lines,</w:t>
      </w:r>
      <w:r w:rsidR="006D5A5B" w:rsidRPr="00B81E68">
        <w:rPr>
          <w:rFonts w:ascii="Times New Roman" w:hAnsi="Times New Roman" w:cs="Times New Roman"/>
          <w:sz w:val="24"/>
          <w:szCs w:val="24"/>
        </w:rPr>
        <w:t xml:space="preserve"> </w:t>
      </w:r>
      <w:del w:id="38" w:author="Author" w:date="2023-08-21T18:29:00Z">
        <w:r w:rsidR="006D5A5B" w:rsidRPr="00B81E68" w:rsidDel="00B11A9D">
          <w:rPr>
            <w:rFonts w:ascii="Times New Roman" w:hAnsi="Times New Roman" w:cs="Times New Roman"/>
            <w:sz w:val="24"/>
            <w:szCs w:val="24"/>
          </w:rPr>
          <w:delText xml:space="preserve">BiH </w:delText>
        </w:r>
      </w:del>
      <w:r w:rsidR="00C911A3">
        <w:rPr>
          <w:rFonts w:ascii="Times New Roman" w:hAnsi="Times New Roman" w:cs="Times New Roman"/>
          <w:sz w:val="24"/>
          <w:szCs w:val="24"/>
        </w:rPr>
        <w:t>P</w:t>
      </w:r>
      <w:r w:rsidR="006D5A5B" w:rsidRPr="00B81E68">
        <w:rPr>
          <w:rFonts w:ascii="Times New Roman" w:hAnsi="Times New Roman" w:cs="Times New Roman"/>
          <w:sz w:val="24"/>
          <w:szCs w:val="24"/>
        </w:rPr>
        <w:t>resident</w:t>
      </w:r>
      <w:r w:rsidR="00126E40" w:rsidRPr="00B81E68">
        <w:rPr>
          <w:rFonts w:ascii="Times New Roman" w:hAnsi="Times New Roman" w:cs="Times New Roman"/>
          <w:sz w:val="24"/>
          <w:szCs w:val="24"/>
        </w:rPr>
        <w:t xml:space="preserve"> </w:t>
      </w:r>
      <w:ins w:id="39" w:author="Author" w:date="2023-08-21T18:29:00Z">
        <w:r w:rsidR="00B11A9D">
          <w:rPr>
            <w:rFonts w:ascii="Times New Roman" w:hAnsi="Times New Roman" w:cs="Times New Roman"/>
            <w:sz w:val="24"/>
            <w:szCs w:val="24"/>
          </w:rPr>
          <w:t xml:space="preserve">of </w:t>
        </w:r>
        <w:proofErr w:type="spellStart"/>
        <w:r w:rsidR="00B11A9D">
          <w:rPr>
            <w:rFonts w:ascii="Times New Roman" w:hAnsi="Times New Roman" w:cs="Times New Roman"/>
            <w:sz w:val="24"/>
            <w:szCs w:val="24"/>
          </w:rPr>
          <w:t>BiH’s</w:t>
        </w:r>
        <w:proofErr w:type="spellEnd"/>
        <w:r w:rsidR="00B11A9D">
          <w:rPr>
            <w:rFonts w:ascii="Times New Roman" w:hAnsi="Times New Roman" w:cs="Times New Roman"/>
            <w:sz w:val="24"/>
            <w:szCs w:val="24"/>
          </w:rPr>
          <w:t xml:space="preserve"> </w:t>
        </w:r>
      </w:ins>
      <w:ins w:id="40" w:author="Author" w:date="2023-08-21T18:30:00Z">
        <w:r w:rsidR="00B11A9D">
          <w:rPr>
            <w:rFonts w:ascii="Times New Roman" w:hAnsi="Times New Roman" w:cs="Times New Roman"/>
            <w:sz w:val="24"/>
            <w:szCs w:val="24"/>
          </w:rPr>
          <w:t xml:space="preserve">entity of </w:t>
        </w:r>
      </w:ins>
      <w:proofErr w:type="spellStart"/>
      <w:ins w:id="41" w:author="Author" w:date="2023-08-21T18:29:00Z">
        <w:r w:rsidR="00B11A9D">
          <w:rPr>
            <w:rFonts w:ascii="Times New Roman" w:hAnsi="Times New Roman" w:cs="Times New Roman"/>
            <w:sz w:val="24"/>
            <w:szCs w:val="24"/>
          </w:rPr>
          <w:t>Republika</w:t>
        </w:r>
        <w:proofErr w:type="spellEnd"/>
        <w:r w:rsidR="00B11A9D">
          <w:rPr>
            <w:rFonts w:ascii="Times New Roman" w:hAnsi="Times New Roman" w:cs="Times New Roman"/>
            <w:sz w:val="24"/>
            <w:szCs w:val="24"/>
          </w:rPr>
          <w:t xml:space="preserve"> </w:t>
        </w:r>
        <w:proofErr w:type="spellStart"/>
        <w:r w:rsidR="00B11A9D">
          <w:rPr>
            <w:rFonts w:ascii="Times New Roman" w:hAnsi="Times New Roman" w:cs="Times New Roman"/>
            <w:sz w:val="24"/>
            <w:szCs w:val="24"/>
          </w:rPr>
          <w:t>Srpska</w:t>
        </w:r>
        <w:proofErr w:type="spellEnd"/>
        <w:r w:rsidR="00B11A9D">
          <w:rPr>
            <w:rFonts w:ascii="Times New Roman" w:hAnsi="Times New Roman" w:cs="Times New Roman"/>
            <w:sz w:val="24"/>
            <w:szCs w:val="24"/>
          </w:rPr>
          <w:t xml:space="preserve"> </w:t>
        </w:r>
      </w:ins>
      <w:proofErr w:type="spellStart"/>
      <w:ins w:id="42" w:author="Author" w:date="2023-08-21T18:30:00Z">
        <w:r w:rsidR="00B11A9D">
          <w:rPr>
            <w:rFonts w:ascii="Times New Roman" w:hAnsi="Times New Roman" w:cs="Times New Roman"/>
            <w:sz w:val="24"/>
            <w:szCs w:val="24"/>
          </w:rPr>
          <w:t>Milorad</w:t>
        </w:r>
        <w:proofErr w:type="spellEnd"/>
        <w:r w:rsidR="00B11A9D">
          <w:rPr>
            <w:rFonts w:ascii="Times New Roman" w:hAnsi="Times New Roman" w:cs="Times New Roman"/>
            <w:sz w:val="24"/>
            <w:szCs w:val="24"/>
          </w:rPr>
          <w:t xml:space="preserve"> </w:t>
        </w:r>
      </w:ins>
      <w:proofErr w:type="spellStart"/>
      <w:r w:rsidR="00126E40" w:rsidRPr="00B81E68">
        <w:rPr>
          <w:rFonts w:ascii="Times New Roman" w:hAnsi="Times New Roman" w:cs="Times New Roman"/>
          <w:sz w:val="24"/>
          <w:szCs w:val="24"/>
        </w:rPr>
        <w:t>Dodik</w:t>
      </w:r>
      <w:proofErr w:type="spellEnd"/>
      <w:r w:rsidR="00126E40" w:rsidRPr="00B81E68">
        <w:rPr>
          <w:rFonts w:ascii="Times New Roman" w:hAnsi="Times New Roman" w:cs="Times New Roman"/>
          <w:sz w:val="24"/>
          <w:szCs w:val="24"/>
        </w:rPr>
        <w:t xml:space="preserve"> is known as the </w:t>
      </w:r>
      <w:r w:rsidR="00340134" w:rsidRPr="00B81E68">
        <w:rPr>
          <w:rFonts w:ascii="Times New Roman" w:hAnsi="Times New Roman" w:cs="Times New Roman"/>
          <w:sz w:val="24"/>
          <w:szCs w:val="24"/>
        </w:rPr>
        <w:t>most pro-Russian politician in the region</w:t>
      </w:r>
      <w:r w:rsidR="006D5A5B" w:rsidRPr="00B81E68">
        <w:rPr>
          <w:rFonts w:ascii="Times New Roman" w:hAnsi="Times New Roman" w:cs="Times New Roman"/>
          <w:sz w:val="24"/>
          <w:szCs w:val="24"/>
        </w:rPr>
        <w:t>;</w:t>
      </w:r>
      <w:r w:rsidR="00340134" w:rsidRPr="00B81E68">
        <w:rPr>
          <w:rFonts w:ascii="Times New Roman" w:hAnsi="Times New Roman" w:cs="Times New Roman"/>
          <w:sz w:val="24"/>
          <w:szCs w:val="24"/>
        </w:rPr>
        <w:t xml:space="preserve"> </w:t>
      </w:r>
      <w:proofErr w:type="spellStart"/>
      <w:r w:rsidR="00340134" w:rsidRPr="00B81E68">
        <w:rPr>
          <w:rFonts w:ascii="Times New Roman" w:hAnsi="Times New Roman" w:cs="Times New Roman"/>
          <w:sz w:val="24"/>
          <w:szCs w:val="24"/>
        </w:rPr>
        <w:t>Dodik</w:t>
      </w:r>
      <w:proofErr w:type="spellEnd"/>
      <w:r w:rsidR="00340134" w:rsidRPr="00B81E68">
        <w:rPr>
          <w:rFonts w:ascii="Times New Roman" w:hAnsi="Times New Roman" w:cs="Times New Roman"/>
          <w:sz w:val="24"/>
          <w:szCs w:val="24"/>
        </w:rPr>
        <w:t xml:space="preserve"> has been cultivating ever-closer ties with Russia and is reported to have met </w:t>
      </w:r>
      <w:r w:rsidR="00C911A3">
        <w:rPr>
          <w:rFonts w:ascii="Times New Roman" w:hAnsi="Times New Roman" w:cs="Times New Roman"/>
          <w:sz w:val="24"/>
          <w:szCs w:val="24"/>
        </w:rPr>
        <w:t>P</w:t>
      </w:r>
      <w:r w:rsidR="00340134" w:rsidRPr="00B81E68">
        <w:rPr>
          <w:rFonts w:ascii="Times New Roman" w:hAnsi="Times New Roman" w:cs="Times New Roman"/>
          <w:sz w:val="24"/>
          <w:szCs w:val="24"/>
        </w:rPr>
        <w:t xml:space="preserve">resident Putin seven times since 2014, the most of all </w:t>
      </w:r>
      <w:r w:rsidR="006D5A5B" w:rsidRPr="00B81E68">
        <w:rPr>
          <w:rFonts w:ascii="Times New Roman" w:hAnsi="Times New Roman" w:cs="Times New Roman"/>
          <w:sz w:val="24"/>
          <w:szCs w:val="24"/>
        </w:rPr>
        <w:t xml:space="preserve">the </w:t>
      </w:r>
      <w:r w:rsidR="00340134" w:rsidRPr="00B81E68">
        <w:rPr>
          <w:rFonts w:ascii="Times New Roman" w:hAnsi="Times New Roman" w:cs="Times New Roman"/>
          <w:sz w:val="24"/>
          <w:szCs w:val="24"/>
        </w:rPr>
        <w:t>Western Balkan leaders</w:t>
      </w:r>
      <w:r w:rsidR="00340134" w:rsidRPr="00B81E68">
        <w:rPr>
          <w:rStyle w:val="Znakapoznpodarou"/>
          <w:rFonts w:ascii="Times New Roman" w:hAnsi="Times New Roman" w:cs="Times New Roman"/>
          <w:sz w:val="24"/>
          <w:szCs w:val="24"/>
        </w:rPr>
        <w:footnoteReference w:id="26"/>
      </w:r>
      <w:r w:rsidR="00B32848" w:rsidRPr="00B81E68">
        <w:rPr>
          <w:rFonts w:ascii="Times New Roman" w:hAnsi="Times New Roman" w:cs="Times New Roman"/>
          <w:sz w:val="24"/>
          <w:szCs w:val="24"/>
        </w:rPr>
        <w:t>.</w:t>
      </w:r>
      <w:r w:rsidR="00340134" w:rsidRPr="00B81E68">
        <w:rPr>
          <w:rFonts w:ascii="Times New Roman" w:hAnsi="Times New Roman" w:cs="Times New Roman"/>
          <w:sz w:val="24"/>
          <w:szCs w:val="24"/>
        </w:rPr>
        <w:t xml:space="preserve"> His nationalistic and secessionist tendencies culminated in October 2021, </w:t>
      </w:r>
      <w:r w:rsidR="00107F65" w:rsidRPr="00B81E68">
        <w:rPr>
          <w:rFonts w:ascii="Times New Roman" w:hAnsi="Times New Roman" w:cs="Times New Roman"/>
          <w:sz w:val="24"/>
          <w:szCs w:val="24"/>
        </w:rPr>
        <w:t xml:space="preserve">when he announced the withdrawal of </w:t>
      </w:r>
      <w:proofErr w:type="spellStart"/>
      <w:r w:rsidR="00107F65" w:rsidRPr="00B81E68">
        <w:rPr>
          <w:rFonts w:ascii="Times New Roman" w:hAnsi="Times New Roman" w:cs="Times New Roman"/>
          <w:sz w:val="24"/>
          <w:szCs w:val="24"/>
        </w:rPr>
        <w:t>Republika</w:t>
      </w:r>
      <w:proofErr w:type="spellEnd"/>
      <w:r w:rsidR="00107F65" w:rsidRPr="00B81E68">
        <w:rPr>
          <w:rFonts w:ascii="Times New Roman" w:hAnsi="Times New Roman" w:cs="Times New Roman"/>
          <w:sz w:val="24"/>
          <w:szCs w:val="24"/>
        </w:rPr>
        <w:t xml:space="preserve"> </w:t>
      </w:r>
      <w:proofErr w:type="spellStart"/>
      <w:r w:rsidR="00107F65" w:rsidRPr="00B81E68">
        <w:rPr>
          <w:rFonts w:ascii="Times New Roman" w:hAnsi="Times New Roman" w:cs="Times New Roman"/>
          <w:sz w:val="24"/>
          <w:szCs w:val="24"/>
        </w:rPr>
        <w:t>Srpska</w:t>
      </w:r>
      <w:proofErr w:type="spellEnd"/>
      <w:r w:rsidR="00107F65" w:rsidRPr="00B81E68">
        <w:rPr>
          <w:rFonts w:ascii="Times New Roman" w:hAnsi="Times New Roman" w:cs="Times New Roman"/>
          <w:sz w:val="24"/>
          <w:szCs w:val="24"/>
        </w:rPr>
        <w:t xml:space="preserve"> from key state institutions, namely </w:t>
      </w:r>
      <w:r w:rsidR="00C911A3">
        <w:rPr>
          <w:rFonts w:ascii="Times New Roman" w:hAnsi="Times New Roman" w:cs="Times New Roman"/>
          <w:sz w:val="24"/>
          <w:szCs w:val="24"/>
        </w:rPr>
        <w:t xml:space="preserve">the </w:t>
      </w:r>
      <w:r w:rsidR="00107F65" w:rsidRPr="00B81E68">
        <w:rPr>
          <w:rFonts w:ascii="Times New Roman" w:hAnsi="Times New Roman" w:cs="Times New Roman"/>
          <w:sz w:val="24"/>
          <w:szCs w:val="24"/>
        </w:rPr>
        <w:t xml:space="preserve">armed forces, top </w:t>
      </w:r>
      <w:r w:rsidR="00C911A3">
        <w:rPr>
          <w:rFonts w:ascii="Times New Roman" w:hAnsi="Times New Roman" w:cs="Times New Roman"/>
          <w:sz w:val="24"/>
          <w:szCs w:val="24"/>
        </w:rPr>
        <w:t xml:space="preserve">the </w:t>
      </w:r>
      <w:r w:rsidR="00107F65" w:rsidRPr="00B81E68">
        <w:rPr>
          <w:rFonts w:ascii="Times New Roman" w:hAnsi="Times New Roman" w:cs="Times New Roman"/>
          <w:sz w:val="24"/>
          <w:szCs w:val="24"/>
        </w:rPr>
        <w:t xml:space="preserve">judiciary body, and the tax administration, a move that would be a serious breach of </w:t>
      </w:r>
      <w:r w:rsidR="00C911A3">
        <w:rPr>
          <w:rFonts w:ascii="Times New Roman" w:hAnsi="Times New Roman" w:cs="Times New Roman"/>
          <w:sz w:val="24"/>
          <w:szCs w:val="24"/>
        </w:rPr>
        <w:t xml:space="preserve">the </w:t>
      </w:r>
      <w:r w:rsidR="00107F65" w:rsidRPr="00B81E68">
        <w:rPr>
          <w:rFonts w:ascii="Times New Roman" w:hAnsi="Times New Roman" w:cs="Times New Roman"/>
          <w:sz w:val="24"/>
          <w:szCs w:val="24"/>
        </w:rPr>
        <w:t>Dayton Peace Agreement</w:t>
      </w:r>
      <w:r w:rsidR="004F4D89" w:rsidRPr="00B81E68">
        <w:rPr>
          <w:rStyle w:val="Znakapoznpodarou"/>
          <w:rFonts w:ascii="Times New Roman" w:hAnsi="Times New Roman" w:cs="Times New Roman"/>
          <w:sz w:val="24"/>
          <w:szCs w:val="24"/>
        </w:rPr>
        <w:footnoteReference w:id="27"/>
      </w:r>
      <w:r w:rsidR="004F4D89" w:rsidRPr="00B81E68">
        <w:rPr>
          <w:rFonts w:ascii="Times New Roman" w:hAnsi="Times New Roman" w:cs="Times New Roman"/>
          <w:sz w:val="24"/>
          <w:szCs w:val="24"/>
        </w:rPr>
        <w:t>.</w:t>
      </w:r>
      <w:r w:rsidR="00107F65" w:rsidRPr="00B81E68">
        <w:rPr>
          <w:rFonts w:ascii="Times New Roman" w:hAnsi="Times New Roman" w:cs="Times New Roman"/>
          <w:sz w:val="24"/>
          <w:szCs w:val="24"/>
        </w:rPr>
        <w:t xml:space="preserve"> This </w:t>
      </w:r>
      <w:r w:rsidR="00126E40" w:rsidRPr="00B81E68">
        <w:rPr>
          <w:rFonts w:ascii="Times New Roman" w:hAnsi="Times New Roman" w:cs="Times New Roman"/>
          <w:sz w:val="24"/>
          <w:szCs w:val="24"/>
        </w:rPr>
        <w:t xml:space="preserve">came after </w:t>
      </w:r>
      <w:r w:rsidR="00C911A3">
        <w:rPr>
          <w:rFonts w:ascii="Times New Roman" w:hAnsi="Times New Roman" w:cs="Times New Roman"/>
          <w:sz w:val="24"/>
          <w:szCs w:val="24"/>
        </w:rPr>
        <w:t xml:space="preserve">the </w:t>
      </w:r>
      <w:r w:rsidR="00126E40" w:rsidRPr="00B81E68">
        <w:rPr>
          <w:rFonts w:ascii="Times New Roman" w:hAnsi="Times New Roman" w:cs="Times New Roman"/>
          <w:sz w:val="24"/>
          <w:szCs w:val="24"/>
        </w:rPr>
        <w:t xml:space="preserve">High Representative issued a decree </w:t>
      </w:r>
      <w:r w:rsidR="00C911A3">
        <w:rPr>
          <w:rFonts w:ascii="Times New Roman" w:hAnsi="Times New Roman" w:cs="Times New Roman"/>
          <w:sz w:val="24"/>
          <w:szCs w:val="24"/>
        </w:rPr>
        <w:t>that</w:t>
      </w:r>
      <w:r w:rsidR="00C911A3" w:rsidRPr="00B81E68">
        <w:rPr>
          <w:rFonts w:ascii="Times New Roman" w:hAnsi="Times New Roman" w:cs="Times New Roman"/>
          <w:sz w:val="24"/>
          <w:szCs w:val="24"/>
        </w:rPr>
        <w:t xml:space="preserve"> </w:t>
      </w:r>
      <w:r w:rsidR="00126E40" w:rsidRPr="00B81E68">
        <w:rPr>
          <w:rFonts w:ascii="Times New Roman" w:hAnsi="Times New Roman" w:cs="Times New Roman"/>
          <w:sz w:val="24"/>
          <w:szCs w:val="24"/>
        </w:rPr>
        <w:t xml:space="preserve">set </w:t>
      </w:r>
      <w:r w:rsidR="00C911A3">
        <w:rPr>
          <w:rFonts w:ascii="Times New Roman" w:hAnsi="Times New Roman" w:cs="Times New Roman"/>
          <w:sz w:val="24"/>
          <w:szCs w:val="24"/>
        </w:rPr>
        <w:t>a</w:t>
      </w:r>
      <w:r w:rsidR="00C911A3" w:rsidRPr="00B81E68">
        <w:rPr>
          <w:rFonts w:ascii="Times New Roman" w:hAnsi="Times New Roman" w:cs="Times New Roman"/>
          <w:sz w:val="24"/>
          <w:szCs w:val="24"/>
        </w:rPr>
        <w:t xml:space="preserve"> </w:t>
      </w:r>
      <w:r w:rsidR="00107F65" w:rsidRPr="00B81E68">
        <w:rPr>
          <w:rFonts w:ascii="Times New Roman" w:hAnsi="Times New Roman" w:cs="Times New Roman"/>
          <w:sz w:val="24"/>
          <w:szCs w:val="24"/>
        </w:rPr>
        <w:t xml:space="preserve">jail term </w:t>
      </w:r>
      <w:r w:rsidR="00C911A3">
        <w:rPr>
          <w:rFonts w:ascii="Times New Roman" w:hAnsi="Times New Roman" w:cs="Times New Roman"/>
          <w:sz w:val="24"/>
          <w:szCs w:val="24"/>
        </w:rPr>
        <w:t xml:space="preserve">of </w:t>
      </w:r>
      <w:r w:rsidR="00107F65" w:rsidRPr="00B81E68">
        <w:rPr>
          <w:rFonts w:ascii="Times New Roman" w:hAnsi="Times New Roman" w:cs="Times New Roman"/>
          <w:sz w:val="24"/>
          <w:szCs w:val="24"/>
        </w:rPr>
        <w:t>up to five yea</w:t>
      </w:r>
      <w:r w:rsidR="00126E40" w:rsidRPr="00B81E68">
        <w:rPr>
          <w:rFonts w:ascii="Times New Roman" w:hAnsi="Times New Roman" w:cs="Times New Roman"/>
          <w:sz w:val="24"/>
          <w:szCs w:val="24"/>
        </w:rPr>
        <w:t xml:space="preserve">rs for those who deny genocide, thus spurring </w:t>
      </w:r>
      <w:r w:rsidR="00C911A3">
        <w:rPr>
          <w:rFonts w:ascii="Times New Roman" w:hAnsi="Times New Roman" w:cs="Times New Roman"/>
          <w:sz w:val="24"/>
          <w:szCs w:val="24"/>
        </w:rPr>
        <w:t xml:space="preserve">the </w:t>
      </w:r>
      <w:r w:rsidR="00126E40" w:rsidRPr="00B81E68">
        <w:rPr>
          <w:rFonts w:ascii="Times New Roman" w:hAnsi="Times New Roman" w:cs="Times New Roman"/>
          <w:sz w:val="24"/>
          <w:szCs w:val="24"/>
        </w:rPr>
        <w:t xml:space="preserve">discontent </w:t>
      </w:r>
      <w:r w:rsidR="00C911A3">
        <w:rPr>
          <w:rFonts w:ascii="Times New Roman" w:hAnsi="Times New Roman" w:cs="Times New Roman"/>
          <w:sz w:val="24"/>
          <w:szCs w:val="24"/>
        </w:rPr>
        <w:t>of</w:t>
      </w:r>
      <w:r w:rsidR="00C911A3" w:rsidRPr="00B81E68">
        <w:rPr>
          <w:rFonts w:ascii="Times New Roman" w:hAnsi="Times New Roman" w:cs="Times New Roman"/>
          <w:sz w:val="24"/>
          <w:szCs w:val="24"/>
        </w:rPr>
        <w:t xml:space="preserve"> </w:t>
      </w:r>
      <w:r w:rsidR="00C911A3">
        <w:rPr>
          <w:rFonts w:ascii="Times New Roman" w:hAnsi="Times New Roman" w:cs="Times New Roman"/>
          <w:sz w:val="24"/>
          <w:szCs w:val="24"/>
        </w:rPr>
        <w:t>P</w:t>
      </w:r>
      <w:r w:rsidR="00126E40" w:rsidRPr="00B81E68">
        <w:rPr>
          <w:rFonts w:ascii="Times New Roman" w:hAnsi="Times New Roman" w:cs="Times New Roman"/>
          <w:sz w:val="24"/>
          <w:szCs w:val="24"/>
        </w:rPr>
        <w:t xml:space="preserve">resident </w:t>
      </w:r>
      <w:proofErr w:type="spellStart"/>
      <w:r w:rsidR="00126E40" w:rsidRPr="00B81E68">
        <w:rPr>
          <w:rFonts w:ascii="Times New Roman" w:hAnsi="Times New Roman" w:cs="Times New Roman"/>
          <w:sz w:val="24"/>
          <w:szCs w:val="24"/>
        </w:rPr>
        <w:t>Dodik</w:t>
      </w:r>
      <w:proofErr w:type="spellEnd"/>
      <w:r w:rsidR="00C911A3">
        <w:rPr>
          <w:rFonts w:ascii="Times New Roman" w:hAnsi="Times New Roman" w:cs="Times New Roman"/>
          <w:sz w:val="24"/>
          <w:szCs w:val="24"/>
        </w:rPr>
        <w:t>,</w:t>
      </w:r>
      <w:r w:rsidR="00126E40" w:rsidRPr="00B81E68">
        <w:rPr>
          <w:rFonts w:ascii="Times New Roman" w:hAnsi="Times New Roman" w:cs="Times New Roman"/>
          <w:sz w:val="24"/>
          <w:szCs w:val="24"/>
        </w:rPr>
        <w:t xml:space="preserve"> who continues to deny the scale and nature of genocide in Srebrenica. </w:t>
      </w:r>
      <w:r w:rsidR="00107F65" w:rsidRPr="00B81E68">
        <w:rPr>
          <w:rFonts w:ascii="Times New Roman" w:hAnsi="Times New Roman" w:cs="Times New Roman"/>
          <w:sz w:val="24"/>
          <w:szCs w:val="24"/>
        </w:rPr>
        <w:t xml:space="preserve">Being publicly </w:t>
      </w:r>
      <w:r w:rsidR="008C5F44">
        <w:rPr>
          <w:rFonts w:ascii="Times New Roman" w:hAnsi="Times New Roman" w:cs="Times New Roman"/>
          <w:sz w:val="24"/>
          <w:szCs w:val="24"/>
        </w:rPr>
        <w:t>against the Office of the High</w:t>
      </w:r>
      <w:r w:rsidR="00107F65" w:rsidRPr="00B81E68">
        <w:rPr>
          <w:rFonts w:ascii="Times New Roman" w:hAnsi="Times New Roman" w:cs="Times New Roman"/>
          <w:sz w:val="24"/>
          <w:szCs w:val="24"/>
        </w:rPr>
        <w:t xml:space="preserve"> Representative in </w:t>
      </w:r>
      <w:proofErr w:type="spellStart"/>
      <w:r w:rsidR="00107F65" w:rsidRPr="00B81E68">
        <w:rPr>
          <w:rFonts w:ascii="Times New Roman" w:hAnsi="Times New Roman" w:cs="Times New Roman"/>
          <w:sz w:val="24"/>
          <w:szCs w:val="24"/>
        </w:rPr>
        <w:t>BiH</w:t>
      </w:r>
      <w:proofErr w:type="spellEnd"/>
      <w:r w:rsidR="00107F65" w:rsidRPr="00B81E68">
        <w:rPr>
          <w:rFonts w:ascii="Times New Roman" w:hAnsi="Times New Roman" w:cs="Times New Roman"/>
          <w:sz w:val="24"/>
          <w:szCs w:val="24"/>
        </w:rPr>
        <w:t xml:space="preserve">, a </w:t>
      </w:r>
      <w:r w:rsidR="00C911A3">
        <w:rPr>
          <w:rFonts w:ascii="Times New Roman" w:hAnsi="Times New Roman" w:cs="Times New Roman"/>
          <w:sz w:val="24"/>
          <w:szCs w:val="24"/>
        </w:rPr>
        <w:t>requirement set forth by the</w:t>
      </w:r>
      <w:r w:rsidR="00107F65" w:rsidRPr="00B81E68">
        <w:rPr>
          <w:rFonts w:ascii="Times New Roman" w:hAnsi="Times New Roman" w:cs="Times New Roman"/>
          <w:sz w:val="24"/>
          <w:szCs w:val="24"/>
        </w:rPr>
        <w:t xml:space="preserve"> Dayton Peace Agreement, </w:t>
      </w:r>
      <w:proofErr w:type="spellStart"/>
      <w:r w:rsidR="00107F65" w:rsidRPr="00B81E68">
        <w:rPr>
          <w:rFonts w:ascii="Times New Roman" w:hAnsi="Times New Roman" w:cs="Times New Roman"/>
          <w:sz w:val="24"/>
          <w:szCs w:val="24"/>
        </w:rPr>
        <w:t>Milorad</w:t>
      </w:r>
      <w:proofErr w:type="spellEnd"/>
      <w:r w:rsidR="00107F65" w:rsidRPr="00B81E68">
        <w:rPr>
          <w:rFonts w:ascii="Times New Roman" w:hAnsi="Times New Roman" w:cs="Times New Roman"/>
          <w:sz w:val="24"/>
          <w:szCs w:val="24"/>
        </w:rPr>
        <w:t xml:space="preserve"> </w:t>
      </w:r>
      <w:proofErr w:type="spellStart"/>
      <w:r w:rsidR="00107F65" w:rsidRPr="00B81E68">
        <w:rPr>
          <w:rFonts w:ascii="Times New Roman" w:hAnsi="Times New Roman" w:cs="Times New Roman"/>
          <w:sz w:val="24"/>
          <w:szCs w:val="24"/>
        </w:rPr>
        <w:t>Dodik</w:t>
      </w:r>
      <w:proofErr w:type="spellEnd"/>
      <w:r w:rsidR="00107F65" w:rsidRPr="00B81E68">
        <w:rPr>
          <w:rFonts w:ascii="Times New Roman" w:hAnsi="Times New Roman" w:cs="Times New Roman"/>
          <w:sz w:val="24"/>
          <w:szCs w:val="24"/>
        </w:rPr>
        <w:t xml:space="preserve"> has </w:t>
      </w:r>
      <w:r w:rsidR="00C911A3">
        <w:rPr>
          <w:rFonts w:ascii="Times New Roman" w:hAnsi="Times New Roman" w:cs="Times New Roman"/>
          <w:sz w:val="24"/>
          <w:szCs w:val="24"/>
        </w:rPr>
        <w:t>his</w:t>
      </w:r>
      <w:r w:rsidR="00C911A3" w:rsidRPr="00B81E68">
        <w:rPr>
          <w:rFonts w:ascii="Times New Roman" w:hAnsi="Times New Roman" w:cs="Times New Roman"/>
          <w:sz w:val="24"/>
          <w:szCs w:val="24"/>
        </w:rPr>
        <w:t xml:space="preserve"> </w:t>
      </w:r>
      <w:r w:rsidR="00107F65" w:rsidRPr="00B81E68">
        <w:rPr>
          <w:rFonts w:ascii="Times New Roman" w:hAnsi="Times New Roman" w:cs="Times New Roman"/>
          <w:sz w:val="24"/>
          <w:szCs w:val="24"/>
        </w:rPr>
        <w:t>back covered by Russia</w:t>
      </w:r>
      <w:r w:rsidR="00B32848" w:rsidRPr="00B81E68">
        <w:rPr>
          <w:rFonts w:ascii="Times New Roman" w:hAnsi="Times New Roman" w:cs="Times New Roman"/>
          <w:sz w:val="24"/>
          <w:szCs w:val="24"/>
        </w:rPr>
        <w:t>,</w:t>
      </w:r>
      <w:r w:rsidR="00107F65" w:rsidRPr="00B81E68">
        <w:rPr>
          <w:rFonts w:ascii="Times New Roman" w:hAnsi="Times New Roman" w:cs="Times New Roman"/>
          <w:sz w:val="24"/>
          <w:szCs w:val="24"/>
        </w:rPr>
        <w:t xml:space="preserve"> </w:t>
      </w:r>
      <w:r w:rsidR="006D5A5B" w:rsidRPr="00B81E68">
        <w:rPr>
          <w:rFonts w:ascii="Times New Roman" w:hAnsi="Times New Roman" w:cs="Times New Roman"/>
          <w:sz w:val="24"/>
          <w:szCs w:val="24"/>
        </w:rPr>
        <w:t>which</w:t>
      </w:r>
      <w:r w:rsidR="00107F65" w:rsidRPr="00B81E68">
        <w:rPr>
          <w:rFonts w:ascii="Times New Roman" w:hAnsi="Times New Roman" w:cs="Times New Roman"/>
          <w:sz w:val="24"/>
          <w:szCs w:val="24"/>
        </w:rPr>
        <w:t xml:space="preserve"> recently opposed </w:t>
      </w:r>
      <w:r w:rsidR="00C911A3">
        <w:rPr>
          <w:rFonts w:ascii="Times New Roman" w:hAnsi="Times New Roman" w:cs="Times New Roman"/>
          <w:sz w:val="24"/>
          <w:szCs w:val="24"/>
        </w:rPr>
        <w:t>the</w:t>
      </w:r>
      <w:r w:rsidR="00C911A3" w:rsidRPr="00B81E68">
        <w:rPr>
          <w:rFonts w:ascii="Times New Roman" w:hAnsi="Times New Roman" w:cs="Times New Roman"/>
          <w:sz w:val="24"/>
          <w:szCs w:val="24"/>
        </w:rPr>
        <w:t xml:space="preserve"> </w:t>
      </w:r>
      <w:r w:rsidR="00893296" w:rsidRPr="00B81E68">
        <w:rPr>
          <w:rFonts w:ascii="Times New Roman" w:hAnsi="Times New Roman" w:cs="Times New Roman"/>
          <w:sz w:val="24"/>
          <w:szCs w:val="24"/>
        </w:rPr>
        <w:t xml:space="preserve">naming </w:t>
      </w:r>
      <w:r w:rsidR="00C911A3">
        <w:rPr>
          <w:rFonts w:ascii="Times New Roman" w:hAnsi="Times New Roman" w:cs="Times New Roman"/>
          <w:sz w:val="24"/>
          <w:szCs w:val="24"/>
        </w:rPr>
        <w:t xml:space="preserve">of </w:t>
      </w:r>
      <w:r w:rsidR="00893296" w:rsidRPr="00B81E68">
        <w:rPr>
          <w:rFonts w:ascii="Times New Roman" w:hAnsi="Times New Roman" w:cs="Times New Roman"/>
          <w:sz w:val="24"/>
          <w:szCs w:val="24"/>
        </w:rPr>
        <w:t xml:space="preserve">Christian Schmidt as a successor </w:t>
      </w:r>
      <w:r w:rsidR="00C911A3">
        <w:rPr>
          <w:rFonts w:ascii="Times New Roman" w:hAnsi="Times New Roman" w:cs="Times New Roman"/>
          <w:sz w:val="24"/>
          <w:szCs w:val="24"/>
        </w:rPr>
        <w:t>to the</w:t>
      </w:r>
      <w:r w:rsidR="00C911A3" w:rsidRPr="00B81E68">
        <w:rPr>
          <w:rFonts w:ascii="Times New Roman" w:hAnsi="Times New Roman" w:cs="Times New Roman"/>
          <w:sz w:val="24"/>
          <w:szCs w:val="24"/>
        </w:rPr>
        <w:t xml:space="preserve"> </w:t>
      </w:r>
      <w:r w:rsidR="00893296" w:rsidRPr="00B81E68">
        <w:rPr>
          <w:rFonts w:ascii="Times New Roman" w:hAnsi="Times New Roman" w:cs="Times New Roman"/>
          <w:sz w:val="24"/>
          <w:szCs w:val="24"/>
        </w:rPr>
        <w:t xml:space="preserve">former High Representative in </w:t>
      </w:r>
      <w:proofErr w:type="spellStart"/>
      <w:r w:rsidR="00893296" w:rsidRPr="00B81E68">
        <w:rPr>
          <w:rFonts w:ascii="Times New Roman" w:hAnsi="Times New Roman" w:cs="Times New Roman"/>
          <w:sz w:val="24"/>
          <w:szCs w:val="24"/>
        </w:rPr>
        <w:t>BiH</w:t>
      </w:r>
      <w:proofErr w:type="spellEnd"/>
      <w:r w:rsidR="00893296" w:rsidRPr="00B81E68">
        <w:rPr>
          <w:rFonts w:ascii="Times New Roman" w:hAnsi="Times New Roman" w:cs="Times New Roman"/>
          <w:sz w:val="24"/>
          <w:szCs w:val="24"/>
        </w:rPr>
        <w:t xml:space="preserve">, Valentin </w:t>
      </w:r>
      <w:proofErr w:type="spellStart"/>
      <w:r w:rsidR="00893296" w:rsidRPr="00B81E68">
        <w:rPr>
          <w:rFonts w:ascii="Times New Roman" w:hAnsi="Times New Roman" w:cs="Times New Roman"/>
          <w:sz w:val="24"/>
          <w:szCs w:val="24"/>
        </w:rPr>
        <w:t>Uzko</w:t>
      </w:r>
      <w:proofErr w:type="spellEnd"/>
      <w:r w:rsidR="00893296" w:rsidRPr="00B81E68">
        <w:rPr>
          <w:rFonts w:ascii="Times New Roman" w:hAnsi="Times New Roman" w:cs="Times New Roman"/>
          <w:sz w:val="24"/>
          <w:szCs w:val="24"/>
        </w:rPr>
        <w:t>.</w:t>
      </w:r>
      <w:r w:rsidR="00126E40" w:rsidRPr="00B81E68">
        <w:rPr>
          <w:rFonts w:ascii="Times New Roman" w:hAnsi="Times New Roman" w:cs="Times New Roman"/>
          <w:sz w:val="24"/>
          <w:szCs w:val="24"/>
        </w:rPr>
        <w:t xml:space="preserve"> </w:t>
      </w:r>
      <w:r w:rsidR="00C911A3">
        <w:rPr>
          <w:rFonts w:ascii="Times New Roman" w:hAnsi="Times New Roman" w:cs="Times New Roman"/>
          <w:sz w:val="24"/>
          <w:szCs w:val="24"/>
        </w:rPr>
        <w:t xml:space="preserve">The </w:t>
      </w:r>
      <w:r w:rsidR="00126E40" w:rsidRPr="00B81E68">
        <w:rPr>
          <w:rFonts w:ascii="Times New Roman" w:hAnsi="Times New Roman" w:cs="Times New Roman"/>
          <w:sz w:val="24"/>
          <w:szCs w:val="24"/>
        </w:rPr>
        <w:t>Russian</w:t>
      </w:r>
      <w:r w:rsidR="00C911A3">
        <w:rPr>
          <w:rFonts w:ascii="Times New Roman" w:hAnsi="Times New Roman" w:cs="Times New Roman"/>
          <w:sz w:val="24"/>
          <w:szCs w:val="24"/>
        </w:rPr>
        <w:t xml:space="preserve">s and </w:t>
      </w:r>
      <w:r w:rsidR="00126E40" w:rsidRPr="00B81E68">
        <w:rPr>
          <w:rFonts w:ascii="Times New Roman" w:hAnsi="Times New Roman" w:cs="Times New Roman"/>
          <w:sz w:val="24"/>
          <w:szCs w:val="24"/>
        </w:rPr>
        <w:t xml:space="preserve">Chinese </w:t>
      </w:r>
      <w:r w:rsidR="00107F65" w:rsidRPr="00B81E68">
        <w:rPr>
          <w:rFonts w:ascii="Times New Roman" w:hAnsi="Times New Roman" w:cs="Times New Roman"/>
          <w:sz w:val="24"/>
          <w:szCs w:val="24"/>
        </w:rPr>
        <w:t>advocat</w:t>
      </w:r>
      <w:r w:rsidR="00C911A3">
        <w:rPr>
          <w:rFonts w:ascii="Times New Roman" w:hAnsi="Times New Roman" w:cs="Times New Roman"/>
          <w:sz w:val="24"/>
          <w:szCs w:val="24"/>
        </w:rPr>
        <w:t>ed</w:t>
      </w:r>
      <w:r w:rsidR="00107F65" w:rsidRPr="00B81E68">
        <w:rPr>
          <w:rFonts w:ascii="Times New Roman" w:hAnsi="Times New Roman" w:cs="Times New Roman"/>
          <w:sz w:val="24"/>
          <w:szCs w:val="24"/>
        </w:rPr>
        <w:t xml:space="preserve"> for abolishment of the Office of the High Representative in </w:t>
      </w:r>
      <w:proofErr w:type="spellStart"/>
      <w:r w:rsidR="00107F65" w:rsidRPr="00B81E68">
        <w:rPr>
          <w:rFonts w:ascii="Times New Roman" w:hAnsi="Times New Roman" w:cs="Times New Roman"/>
          <w:sz w:val="24"/>
          <w:szCs w:val="24"/>
        </w:rPr>
        <w:t>BiH</w:t>
      </w:r>
      <w:proofErr w:type="spellEnd"/>
      <w:r w:rsidR="00107F65" w:rsidRPr="00B81E68">
        <w:rPr>
          <w:rFonts w:ascii="Times New Roman" w:hAnsi="Times New Roman" w:cs="Times New Roman"/>
          <w:sz w:val="24"/>
          <w:szCs w:val="24"/>
        </w:rPr>
        <w:t xml:space="preserve">, </w:t>
      </w:r>
      <w:r w:rsidR="00C911A3">
        <w:rPr>
          <w:rFonts w:ascii="Times New Roman" w:hAnsi="Times New Roman" w:cs="Times New Roman"/>
          <w:sz w:val="24"/>
          <w:szCs w:val="24"/>
        </w:rPr>
        <w:t xml:space="preserve">hoping thereby to </w:t>
      </w:r>
      <w:r w:rsidR="00107F65" w:rsidRPr="00B81E68">
        <w:rPr>
          <w:rFonts w:ascii="Times New Roman" w:hAnsi="Times New Roman" w:cs="Times New Roman"/>
          <w:sz w:val="24"/>
          <w:szCs w:val="24"/>
        </w:rPr>
        <w:t>secur</w:t>
      </w:r>
      <w:r w:rsidR="00C911A3">
        <w:rPr>
          <w:rFonts w:ascii="Times New Roman" w:hAnsi="Times New Roman" w:cs="Times New Roman"/>
          <w:sz w:val="24"/>
          <w:szCs w:val="24"/>
        </w:rPr>
        <w:t>e</w:t>
      </w:r>
      <w:r w:rsidR="00107F65" w:rsidRPr="00B81E68">
        <w:rPr>
          <w:rFonts w:ascii="Times New Roman" w:hAnsi="Times New Roman" w:cs="Times New Roman"/>
          <w:sz w:val="24"/>
          <w:szCs w:val="24"/>
        </w:rPr>
        <w:t xml:space="preserve"> </w:t>
      </w:r>
      <w:r w:rsidR="00C911A3">
        <w:rPr>
          <w:rFonts w:ascii="Times New Roman" w:hAnsi="Times New Roman" w:cs="Times New Roman"/>
          <w:sz w:val="24"/>
          <w:szCs w:val="24"/>
        </w:rPr>
        <w:t>P</w:t>
      </w:r>
      <w:r w:rsidR="00107F65" w:rsidRPr="00B81E68">
        <w:rPr>
          <w:rFonts w:ascii="Times New Roman" w:hAnsi="Times New Roman" w:cs="Times New Roman"/>
          <w:sz w:val="24"/>
          <w:szCs w:val="24"/>
        </w:rPr>
        <w:t xml:space="preserve">resident </w:t>
      </w:r>
      <w:proofErr w:type="spellStart"/>
      <w:r w:rsidR="00107F65" w:rsidRPr="00B81E68">
        <w:rPr>
          <w:rFonts w:ascii="Times New Roman" w:hAnsi="Times New Roman" w:cs="Times New Roman"/>
          <w:sz w:val="24"/>
          <w:szCs w:val="24"/>
        </w:rPr>
        <w:t>Dodik’s</w:t>
      </w:r>
      <w:proofErr w:type="spellEnd"/>
      <w:r w:rsidR="00107F65" w:rsidRPr="00B81E68">
        <w:rPr>
          <w:rFonts w:ascii="Times New Roman" w:hAnsi="Times New Roman" w:cs="Times New Roman"/>
          <w:sz w:val="24"/>
          <w:szCs w:val="24"/>
        </w:rPr>
        <w:t xml:space="preserve"> </w:t>
      </w:r>
      <w:r w:rsidR="00126E40" w:rsidRPr="00B81E68">
        <w:rPr>
          <w:rFonts w:ascii="Times New Roman" w:hAnsi="Times New Roman" w:cs="Times New Roman"/>
          <w:sz w:val="24"/>
          <w:szCs w:val="24"/>
        </w:rPr>
        <w:t xml:space="preserve">internal </w:t>
      </w:r>
      <w:r w:rsidR="00107F65" w:rsidRPr="00B81E68">
        <w:rPr>
          <w:rFonts w:ascii="Times New Roman" w:hAnsi="Times New Roman" w:cs="Times New Roman"/>
          <w:sz w:val="24"/>
          <w:szCs w:val="24"/>
        </w:rPr>
        <w:t xml:space="preserve">aspirations in </w:t>
      </w:r>
      <w:proofErr w:type="spellStart"/>
      <w:r w:rsidR="00107F65" w:rsidRPr="00B81E68">
        <w:rPr>
          <w:rFonts w:ascii="Times New Roman" w:hAnsi="Times New Roman" w:cs="Times New Roman"/>
          <w:sz w:val="24"/>
          <w:szCs w:val="24"/>
        </w:rPr>
        <w:t>BiH</w:t>
      </w:r>
      <w:proofErr w:type="spellEnd"/>
      <w:r w:rsidR="00107F65" w:rsidRPr="00B81E68">
        <w:rPr>
          <w:rFonts w:ascii="Times New Roman" w:hAnsi="Times New Roman" w:cs="Times New Roman"/>
          <w:sz w:val="24"/>
          <w:szCs w:val="24"/>
        </w:rPr>
        <w:t xml:space="preserve">. </w:t>
      </w:r>
      <w:ins w:id="43" w:author="Author" w:date="2023-08-21T18:31:00Z">
        <w:r w:rsidR="00B11A9D">
          <w:rPr>
            <w:rFonts w:ascii="Times New Roman" w:hAnsi="Times New Roman" w:cs="Times New Roman"/>
            <w:sz w:val="24"/>
            <w:szCs w:val="24"/>
          </w:rPr>
          <w:t xml:space="preserve">In July 2023, several members of </w:t>
        </w:r>
      </w:ins>
      <w:ins w:id="44" w:author="Author" w:date="2023-08-22T07:36:00Z">
        <w:r w:rsidR="00105384">
          <w:rPr>
            <w:rFonts w:ascii="Times New Roman" w:hAnsi="Times New Roman" w:cs="Times New Roman"/>
            <w:sz w:val="24"/>
            <w:szCs w:val="24"/>
          </w:rPr>
          <w:t xml:space="preserve">the </w:t>
        </w:r>
      </w:ins>
      <w:ins w:id="45" w:author="Author" w:date="2023-08-21T18:31:00Z">
        <w:r w:rsidR="00B11A9D">
          <w:rPr>
            <w:rFonts w:ascii="Times New Roman" w:hAnsi="Times New Roman" w:cs="Times New Roman"/>
            <w:sz w:val="24"/>
            <w:szCs w:val="24"/>
          </w:rPr>
          <w:t xml:space="preserve">European Parliament urged the </w:t>
        </w:r>
        <w:r w:rsidR="00B11A9D">
          <w:rPr>
            <w:rFonts w:ascii="Times New Roman" w:hAnsi="Times New Roman" w:cs="Times New Roman"/>
            <w:sz w:val="24"/>
            <w:szCs w:val="24"/>
          </w:rPr>
          <w:lastRenderedPageBreak/>
          <w:t xml:space="preserve">EU to impose targeted sanctions on </w:t>
        </w:r>
        <w:proofErr w:type="spellStart"/>
        <w:r w:rsidR="00B11A9D">
          <w:rPr>
            <w:rFonts w:ascii="Times New Roman" w:hAnsi="Times New Roman" w:cs="Times New Roman"/>
            <w:sz w:val="24"/>
            <w:szCs w:val="24"/>
          </w:rPr>
          <w:t>Milorad</w:t>
        </w:r>
        <w:proofErr w:type="spellEnd"/>
        <w:r w:rsidR="00B11A9D">
          <w:rPr>
            <w:rFonts w:ascii="Times New Roman" w:hAnsi="Times New Roman" w:cs="Times New Roman"/>
            <w:sz w:val="24"/>
            <w:szCs w:val="24"/>
          </w:rPr>
          <w:t xml:space="preserve"> </w:t>
        </w:r>
        <w:proofErr w:type="spellStart"/>
        <w:r w:rsidR="00B11A9D">
          <w:rPr>
            <w:rFonts w:ascii="Times New Roman" w:hAnsi="Times New Roman" w:cs="Times New Roman"/>
            <w:sz w:val="24"/>
            <w:szCs w:val="24"/>
          </w:rPr>
          <w:t>Dodik</w:t>
        </w:r>
        <w:proofErr w:type="spellEnd"/>
        <w:r w:rsidR="00B11A9D">
          <w:rPr>
            <w:rFonts w:ascii="Times New Roman" w:hAnsi="Times New Roman" w:cs="Times New Roman"/>
            <w:sz w:val="24"/>
            <w:szCs w:val="24"/>
          </w:rPr>
          <w:t xml:space="preserve"> for constituting ‘a direct attack on Bosnia and Herzegovina’s constitutional order and a blatant violation of the Dayton Peace Agreement’</w:t>
        </w:r>
        <w:r w:rsidR="00B11A9D">
          <w:rPr>
            <w:rStyle w:val="Znakapoznpodarou"/>
            <w:rFonts w:ascii="Times New Roman" w:hAnsi="Times New Roman" w:cs="Times New Roman"/>
            <w:sz w:val="24"/>
            <w:szCs w:val="24"/>
          </w:rPr>
          <w:footnoteReference w:id="28"/>
        </w:r>
        <w:r w:rsidR="00B11A9D">
          <w:rPr>
            <w:rFonts w:ascii="Times New Roman" w:hAnsi="Times New Roman" w:cs="Times New Roman"/>
            <w:sz w:val="24"/>
            <w:szCs w:val="24"/>
          </w:rPr>
          <w:t xml:space="preserve">, which is much in line with Russia’s intentions </w:t>
        </w:r>
      </w:ins>
      <w:ins w:id="50" w:author="Author" w:date="2023-08-21T19:24:00Z">
        <w:r w:rsidR="00CE7F6F">
          <w:rPr>
            <w:rFonts w:ascii="Times New Roman" w:hAnsi="Times New Roman" w:cs="Times New Roman"/>
            <w:sz w:val="24"/>
            <w:szCs w:val="24"/>
          </w:rPr>
          <w:t>in</w:t>
        </w:r>
      </w:ins>
      <w:ins w:id="51" w:author="Author" w:date="2023-08-21T18:31:00Z">
        <w:r w:rsidR="00B11A9D">
          <w:rPr>
            <w:rFonts w:ascii="Times New Roman" w:hAnsi="Times New Roman" w:cs="Times New Roman"/>
            <w:sz w:val="24"/>
            <w:szCs w:val="24"/>
          </w:rPr>
          <w:t xml:space="preserve"> the country.</w:t>
        </w:r>
      </w:ins>
    </w:p>
    <w:p w14:paraId="789FFBCA" w14:textId="77777777" w:rsidR="00042EC1" w:rsidRPr="00B81E68" w:rsidRDefault="00893296" w:rsidP="00A30008">
      <w:pPr>
        <w:spacing w:after="0" w:line="360" w:lineRule="auto"/>
        <w:jc w:val="both"/>
        <w:rPr>
          <w:rFonts w:ascii="Times New Roman" w:hAnsi="Times New Roman" w:cs="Times New Roman"/>
          <w:sz w:val="24"/>
          <w:szCs w:val="24"/>
        </w:rPr>
      </w:pPr>
      <w:r w:rsidRPr="00B81E68">
        <w:rPr>
          <w:rFonts w:ascii="Times New Roman" w:hAnsi="Times New Roman" w:cs="Times New Roman"/>
          <w:sz w:val="24"/>
          <w:szCs w:val="24"/>
        </w:rPr>
        <w:t>Concerning</w:t>
      </w:r>
      <w:r w:rsidR="002D0730" w:rsidRPr="00B81E68">
        <w:rPr>
          <w:rFonts w:ascii="Times New Roman" w:hAnsi="Times New Roman" w:cs="Times New Roman"/>
          <w:sz w:val="24"/>
          <w:szCs w:val="24"/>
        </w:rPr>
        <w:t xml:space="preserve"> North Macedonia, Russia managed to exploit </w:t>
      </w:r>
      <w:r w:rsidR="00C911A3">
        <w:rPr>
          <w:rFonts w:ascii="Times New Roman" w:hAnsi="Times New Roman" w:cs="Times New Roman"/>
          <w:sz w:val="24"/>
          <w:szCs w:val="24"/>
        </w:rPr>
        <w:t xml:space="preserve">the </w:t>
      </w:r>
      <w:r w:rsidR="002D0730" w:rsidRPr="00B81E68">
        <w:rPr>
          <w:rFonts w:ascii="Times New Roman" w:hAnsi="Times New Roman" w:cs="Times New Roman"/>
          <w:sz w:val="24"/>
          <w:szCs w:val="24"/>
        </w:rPr>
        <w:t xml:space="preserve">country’s internal instabilities and bilateral setbacks with </w:t>
      </w:r>
      <w:r w:rsidR="00C911A3">
        <w:rPr>
          <w:rFonts w:ascii="Times New Roman" w:hAnsi="Times New Roman" w:cs="Times New Roman"/>
          <w:sz w:val="24"/>
          <w:szCs w:val="24"/>
        </w:rPr>
        <w:t xml:space="preserve">several </w:t>
      </w:r>
      <w:r w:rsidR="002D0730" w:rsidRPr="00B81E68">
        <w:rPr>
          <w:rFonts w:ascii="Times New Roman" w:hAnsi="Times New Roman" w:cs="Times New Roman"/>
          <w:sz w:val="24"/>
          <w:szCs w:val="24"/>
        </w:rPr>
        <w:t>EU Member States, notabl</w:t>
      </w:r>
      <w:r w:rsidRPr="00B81E68">
        <w:rPr>
          <w:rFonts w:ascii="Times New Roman" w:hAnsi="Times New Roman" w:cs="Times New Roman"/>
          <w:sz w:val="24"/>
          <w:szCs w:val="24"/>
        </w:rPr>
        <w:t>y</w:t>
      </w:r>
      <w:r w:rsidR="002D0730" w:rsidRPr="00B81E68">
        <w:rPr>
          <w:rFonts w:ascii="Times New Roman" w:hAnsi="Times New Roman" w:cs="Times New Roman"/>
          <w:sz w:val="24"/>
          <w:szCs w:val="24"/>
        </w:rPr>
        <w:t xml:space="preserve"> Greece and Bulgaria. </w:t>
      </w:r>
      <w:r w:rsidR="00C911A3">
        <w:rPr>
          <w:rFonts w:ascii="Times New Roman" w:hAnsi="Times New Roman" w:cs="Times New Roman"/>
          <w:sz w:val="24"/>
          <w:szCs w:val="24"/>
        </w:rPr>
        <w:t xml:space="preserve">The </w:t>
      </w:r>
      <w:r w:rsidR="002D0730" w:rsidRPr="00B81E68">
        <w:rPr>
          <w:rFonts w:ascii="Times New Roman" w:hAnsi="Times New Roman" w:cs="Times New Roman"/>
          <w:sz w:val="24"/>
          <w:szCs w:val="24"/>
        </w:rPr>
        <w:t xml:space="preserve">Republic of Macedonia </w:t>
      </w:r>
      <w:r w:rsidR="00C911A3" w:rsidRPr="00B81E68">
        <w:rPr>
          <w:rFonts w:ascii="Times New Roman" w:hAnsi="Times New Roman" w:cs="Times New Roman"/>
          <w:sz w:val="24"/>
          <w:szCs w:val="24"/>
        </w:rPr>
        <w:t>official</w:t>
      </w:r>
      <w:r w:rsidR="00C911A3">
        <w:rPr>
          <w:rFonts w:ascii="Times New Roman" w:hAnsi="Times New Roman" w:cs="Times New Roman"/>
          <w:sz w:val="24"/>
          <w:szCs w:val="24"/>
        </w:rPr>
        <w:t>ly</w:t>
      </w:r>
      <w:r w:rsidR="00C911A3" w:rsidRPr="00B81E68">
        <w:rPr>
          <w:rFonts w:ascii="Times New Roman" w:hAnsi="Times New Roman" w:cs="Times New Roman"/>
          <w:sz w:val="24"/>
          <w:szCs w:val="24"/>
        </w:rPr>
        <w:t xml:space="preserve"> </w:t>
      </w:r>
      <w:r w:rsidR="002D0730" w:rsidRPr="00B81E68">
        <w:rPr>
          <w:rFonts w:ascii="Times New Roman" w:hAnsi="Times New Roman" w:cs="Times New Roman"/>
          <w:sz w:val="24"/>
          <w:szCs w:val="24"/>
        </w:rPr>
        <w:t xml:space="preserve">became </w:t>
      </w:r>
      <w:r w:rsidR="00C911A3">
        <w:rPr>
          <w:rFonts w:ascii="Times New Roman" w:hAnsi="Times New Roman" w:cs="Times New Roman"/>
          <w:sz w:val="24"/>
          <w:szCs w:val="24"/>
        </w:rPr>
        <w:t>a</w:t>
      </w:r>
      <w:r w:rsidR="002D0730" w:rsidRPr="00B81E68">
        <w:rPr>
          <w:rFonts w:ascii="Times New Roman" w:hAnsi="Times New Roman" w:cs="Times New Roman"/>
          <w:sz w:val="24"/>
          <w:szCs w:val="24"/>
        </w:rPr>
        <w:t xml:space="preserve"> candidate to join the EU </w:t>
      </w:r>
      <w:r w:rsidR="00B32848" w:rsidRPr="00B81E68">
        <w:rPr>
          <w:rFonts w:ascii="Times New Roman" w:hAnsi="Times New Roman" w:cs="Times New Roman"/>
          <w:sz w:val="24"/>
          <w:szCs w:val="24"/>
        </w:rPr>
        <w:t xml:space="preserve">in 2005 </w:t>
      </w:r>
      <w:r w:rsidR="002D0730" w:rsidRPr="00B81E68">
        <w:rPr>
          <w:rFonts w:ascii="Times New Roman" w:hAnsi="Times New Roman" w:cs="Times New Roman"/>
          <w:sz w:val="24"/>
          <w:szCs w:val="24"/>
        </w:rPr>
        <w:t xml:space="preserve">but did not </w:t>
      </w:r>
      <w:r w:rsidR="00042EC1" w:rsidRPr="00B81E68">
        <w:rPr>
          <w:rFonts w:ascii="Times New Roman" w:hAnsi="Times New Roman" w:cs="Times New Roman"/>
          <w:sz w:val="24"/>
          <w:szCs w:val="24"/>
        </w:rPr>
        <w:t xml:space="preserve">manage to open negotiations until July 2022 due to </w:t>
      </w:r>
      <w:r w:rsidR="00C911A3">
        <w:rPr>
          <w:rFonts w:ascii="Times New Roman" w:hAnsi="Times New Roman" w:cs="Times New Roman"/>
          <w:sz w:val="24"/>
          <w:szCs w:val="24"/>
        </w:rPr>
        <w:t xml:space="preserve">the </w:t>
      </w:r>
      <w:r w:rsidR="00042EC1" w:rsidRPr="00B81E68">
        <w:rPr>
          <w:rFonts w:ascii="Times New Roman" w:hAnsi="Times New Roman" w:cs="Times New Roman"/>
          <w:sz w:val="24"/>
          <w:szCs w:val="24"/>
        </w:rPr>
        <w:t>Bulgarian veto. The change of hear</w:t>
      </w:r>
      <w:r w:rsidR="00B32848" w:rsidRPr="00B81E68">
        <w:rPr>
          <w:rFonts w:ascii="Times New Roman" w:hAnsi="Times New Roman" w:cs="Times New Roman"/>
          <w:sz w:val="24"/>
          <w:szCs w:val="24"/>
        </w:rPr>
        <w:t>t</w:t>
      </w:r>
      <w:r w:rsidR="00042EC1" w:rsidRPr="00B81E68">
        <w:rPr>
          <w:rFonts w:ascii="Times New Roman" w:hAnsi="Times New Roman" w:cs="Times New Roman"/>
          <w:sz w:val="24"/>
          <w:szCs w:val="24"/>
        </w:rPr>
        <w:t xml:space="preserve"> </w:t>
      </w:r>
      <w:r w:rsidR="00C911A3">
        <w:rPr>
          <w:rFonts w:ascii="Times New Roman" w:hAnsi="Times New Roman" w:cs="Times New Roman"/>
          <w:sz w:val="24"/>
          <w:szCs w:val="24"/>
        </w:rPr>
        <w:t>in</w:t>
      </w:r>
      <w:r w:rsidR="00C911A3" w:rsidRPr="00B81E68">
        <w:rPr>
          <w:rFonts w:ascii="Times New Roman" w:hAnsi="Times New Roman" w:cs="Times New Roman"/>
          <w:sz w:val="24"/>
          <w:szCs w:val="24"/>
        </w:rPr>
        <w:t xml:space="preserve"> </w:t>
      </w:r>
      <w:r w:rsidR="00042EC1" w:rsidRPr="00B81E68">
        <w:rPr>
          <w:rFonts w:ascii="Times New Roman" w:hAnsi="Times New Roman" w:cs="Times New Roman"/>
          <w:sz w:val="24"/>
          <w:szCs w:val="24"/>
        </w:rPr>
        <w:t>Sofia occurred in summer 202</w:t>
      </w:r>
      <w:r w:rsidRPr="00B81E68">
        <w:rPr>
          <w:rFonts w:ascii="Times New Roman" w:hAnsi="Times New Roman" w:cs="Times New Roman"/>
          <w:sz w:val="24"/>
          <w:szCs w:val="24"/>
        </w:rPr>
        <w:t>2, following what was called a ‘</w:t>
      </w:r>
      <w:r w:rsidR="00042EC1" w:rsidRPr="00B81E68">
        <w:rPr>
          <w:rFonts w:ascii="Times New Roman" w:hAnsi="Times New Roman" w:cs="Times New Roman"/>
          <w:sz w:val="24"/>
          <w:szCs w:val="24"/>
        </w:rPr>
        <w:t>historic vote</w:t>
      </w:r>
      <w:r w:rsidRPr="00B81E68">
        <w:rPr>
          <w:rFonts w:ascii="Times New Roman" w:hAnsi="Times New Roman" w:cs="Times New Roman"/>
          <w:sz w:val="24"/>
          <w:szCs w:val="24"/>
        </w:rPr>
        <w:t>’</w:t>
      </w:r>
      <w:r w:rsidR="00042EC1" w:rsidRPr="00B81E68">
        <w:rPr>
          <w:rFonts w:ascii="Times New Roman" w:hAnsi="Times New Roman" w:cs="Times New Roman"/>
          <w:sz w:val="24"/>
          <w:szCs w:val="24"/>
        </w:rPr>
        <w:t xml:space="preserve"> in </w:t>
      </w:r>
      <w:r w:rsidR="00C911A3">
        <w:rPr>
          <w:rFonts w:ascii="Times New Roman" w:hAnsi="Times New Roman" w:cs="Times New Roman"/>
          <w:sz w:val="24"/>
          <w:szCs w:val="24"/>
        </w:rPr>
        <w:t xml:space="preserve">the </w:t>
      </w:r>
      <w:r w:rsidR="00042EC1" w:rsidRPr="00B81E68">
        <w:rPr>
          <w:rFonts w:ascii="Times New Roman" w:hAnsi="Times New Roman" w:cs="Times New Roman"/>
          <w:sz w:val="24"/>
          <w:szCs w:val="24"/>
        </w:rPr>
        <w:t xml:space="preserve">Macedonian parliament in favour of </w:t>
      </w:r>
      <w:r w:rsidR="00C911A3">
        <w:rPr>
          <w:rFonts w:ascii="Times New Roman" w:hAnsi="Times New Roman" w:cs="Times New Roman"/>
          <w:sz w:val="24"/>
          <w:szCs w:val="24"/>
        </w:rPr>
        <w:t xml:space="preserve">a </w:t>
      </w:r>
      <w:r w:rsidR="00042EC1" w:rsidRPr="00B81E68">
        <w:rPr>
          <w:rFonts w:ascii="Times New Roman" w:hAnsi="Times New Roman" w:cs="Times New Roman"/>
          <w:sz w:val="24"/>
          <w:szCs w:val="24"/>
        </w:rPr>
        <w:t xml:space="preserve">French-brokered proposal to change </w:t>
      </w:r>
      <w:r w:rsidR="00C911A3">
        <w:rPr>
          <w:rFonts w:ascii="Times New Roman" w:hAnsi="Times New Roman" w:cs="Times New Roman"/>
          <w:sz w:val="24"/>
          <w:szCs w:val="24"/>
        </w:rPr>
        <w:t xml:space="preserve">the </w:t>
      </w:r>
      <w:r w:rsidR="00042EC1" w:rsidRPr="00B81E68">
        <w:rPr>
          <w:rFonts w:ascii="Times New Roman" w:hAnsi="Times New Roman" w:cs="Times New Roman"/>
          <w:sz w:val="24"/>
          <w:szCs w:val="24"/>
        </w:rPr>
        <w:t xml:space="preserve">Macedonian constitution and recognize </w:t>
      </w:r>
      <w:r w:rsidR="00C911A3">
        <w:rPr>
          <w:rFonts w:ascii="Times New Roman" w:hAnsi="Times New Roman" w:cs="Times New Roman"/>
          <w:sz w:val="24"/>
          <w:szCs w:val="24"/>
        </w:rPr>
        <w:t xml:space="preserve">the country’s </w:t>
      </w:r>
      <w:r w:rsidR="00042EC1" w:rsidRPr="00B81E68">
        <w:rPr>
          <w:rFonts w:ascii="Times New Roman" w:hAnsi="Times New Roman" w:cs="Times New Roman"/>
          <w:sz w:val="24"/>
          <w:szCs w:val="24"/>
        </w:rPr>
        <w:t>Bulgarian minority</w:t>
      </w:r>
      <w:r w:rsidR="00C911A3">
        <w:rPr>
          <w:rFonts w:ascii="Times New Roman" w:hAnsi="Times New Roman" w:cs="Times New Roman"/>
          <w:sz w:val="24"/>
          <w:szCs w:val="24"/>
        </w:rPr>
        <w:t>,</w:t>
      </w:r>
      <w:r w:rsidR="00042EC1" w:rsidRPr="00B81E68">
        <w:rPr>
          <w:rFonts w:ascii="Times New Roman" w:hAnsi="Times New Roman" w:cs="Times New Roman"/>
          <w:sz w:val="24"/>
          <w:szCs w:val="24"/>
        </w:rPr>
        <w:t xml:space="preserve"> as well as </w:t>
      </w:r>
      <w:r w:rsidR="00B32848" w:rsidRPr="00B81E68">
        <w:rPr>
          <w:rFonts w:ascii="Times New Roman" w:hAnsi="Times New Roman" w:cs="Times New Roman"/>
          <w:sz w:val="24"/>
          <w:szCs w:val="24"/>
        </w:rPr>
        <w:t xml:space="preserve">to </w:t>
      </w:r>
      <w:r w:rsidR="00042EC1" w:rsidRPr="00B81E68">
        <w:rPr>
          <w:rFonts w:ascii="Times New Roman" w:hAnsi="Times New Roman" w:cs="Times New Roman"/>
          <w:sz w:val="24"/>
          <w:szCs w:val="24"/>
        </w:rPr>
        <w:t xml:space="preserve">undergo an annual review by the EU of its relations with </w:t>
      </w:r>
      <w:r w:rsidR="00C911A3">
        <w:rPr>
          <w:rFonts w:ascii="Times New Roman" w:hAnsi="Times New Roman" w:cs="Times New Roman"/>
          <w:sz w:val="24"/>
          <w:szCs w:val="24"/>
        </w:rPr>
        <w:t>Bulgaria</w:t>
      </w:r>
      <w:r w:rsidR="00042EC1" w:rsidRPr="00B81E68">
        <w:rPr>
          <w:rStyle w:val="Znakapoznpodarou"/>
          <w:rFonts w:ascii="Times New Roman" w:hAnsi="Times New Roman" w:cs="Times New Roman"/>
          <w:sz w:val="24"/>
          <w:szCs w:val="24"/>
        </w:rPr>
        <w:footnoteReference w:id="29"/>
      </w:r>
      <w:r w:rsidR="00B32848" w:rsidRPr="00B81E68">
        <w:rPr>
          <w:rFonts w:ascii="Times New Roman" w:hAnsi="Times New Roman" w:cs="Times New Roman"/>
          <w:sz w:val="24"/>
          <w:szCs w:val="24"/>
        </w:rPr>
        <w:t>.</w:t>
      </w:r>
      <w:r w:rsidR="00042EC1" w:rsidRPr="00B81E68">
        <w:rPr>
          <w:rFonts w:ascii="Times New Roman" w:hAnsi="Times New Roman" w:cs="Times New Roman"/>
          <w:sz w:val="24"/>
          <w:szCs w:val="24"/>
        </w:rPr>
        <w:t xml:space="preserve"> The dispute with Greece was as lengthy as that with Bulgaria. Greece oppos</w:t>
      </w:r>
      <w:r w:rsidR="00CB5B39">
        <w:rPr>
          <w:rFonts w:ascii="Times New Roman" w:hAnsi="Times New Roman" w:cs="Times New Roman"/>
          <w:sz w:val="24"/>
          <w:szCs w:val="24"/>
        </w:rPr>
        <w:t>ed</w:t>
      </w:r>
      <w:r w:rsidR="00042EC1" w:rsidRPr="00B81E68">
        <w:rPr>
          <w:rFonts w:ascii="Times New Roman" w:hAnsi="Times New Roman" w:cs="Times New Roman"/>
          <w:sz w:val="24"/>
          <w:szCs w:val="24"/>
        </w:rPr>
        <w:t xml:space="preserve"> the name </w:t>
      </w:r>
      <w:r w:rsidRPr="00B81E68">
        <w:rPr>
          <w:rFonts w:ascii="Times New Roman" w:hAnsi="Times New Roman" w:cs="Times New Roman"/>
          <w:sz w:val="24"/>
          <w:szCs w:val="24"/>
        </w:rPr>
        <w:t>‘</w:t>
      </w:r>
      <w:r w:rsidR="00042EC1" w:rsidRPr="00B81E68">
        <w:rPr>
          <w:rFonts w:ascii="Times New Roman" w:hAnsi="Times New Roman" w:cs="Times New Roman"/>
          <w:sz w:val="24"/>
          <w:szCs w:val="24"/>
        </w:rPr>
        <w:t>Republic of North Macedonia</w:t>
      </w:r>
      <w:r w:rsidRPr="00B81E68">
        <w:rPr>
          <w:rFonts w:ascii="Times New Roman" w:hAnsi="Times New Roman" w:cs="Times New Roman"/>
          <w:sz w:val="24"/>
          <w:szCs w:val="24"/>
        </w:rPr>
        <w:t>’</w:t>
      </w:r>
      <w:r w:rsidR="00042EC1" w:rsidRPr="00B81E68">
        <w:rPr>
          <w:rFonts w:ascii="Times New Roman" w:hAnsi="Times New Roman" w:cs="Times New Roman"/>
          <w:sz w:val="24"/>
          <w:szCs w:val="24"/>
        </w:rPr>
        <w:t xml:space="preserve"> that the country assumed after the dissolution of Yugoslavia</w:t>
      </w:r>
      <w:r w:rsidR="00CB5B39">
        <w:rPr>
          <w:rFonts w:ascii="Times New Roman" w:hAnsi="Times New Roman" w:cs="Times New Roman"/>
          <w:sz w:val="24"/>
          <w:szCs w:val="24"/>
        </w:rPr>
        <w:t>,</w:t>
      </w:r>
      <w:r w:rsidR="00042EC1" w:rsidRPr="00B81E68">
        <w:rPr>
          <w:rFonts w:ascii="Times New Roman" w:hAnsi="Times New Roman" w:cs="Times New Roman"/>
          <w:sz w:val="24"/>
          <w:szCs w:val="24"/>
        </w:rPr>
        <w:t xml:space="preserve"> as the name implied territorial claims to the northern Greek province of Macedonia</w:t>
      </w:r>
      <w:r w:rsidR="00042EC1" w:rsidRPr="00B81E68">
        <w:rPr>
          <w:rStyle w:val="Znakapoznpodarou"/>
          <w:rFonts w:ascii="Times New Roman" w:hAnsi="Times New Roman" w:cs="Times New Roman"/>
          <w:sz w:val="24"/>
          <w:szCs w:val="24"/>
        </w:rPr>
        <w:footnoteReference w:id="30"/>
      </w:r>
      <w:r w:rsidR="00B32848" w:rsidRPr="00B81E68">
        <w:rPr>
          <w:rFonts w:ascii="Times New Roman" w:hAnsi="Times New Roman" w:cs="Times New Roman"/>
          <w:sz w:val="24"/>
          <w:szCs w:val="24"/>
        </w:rPr>
        <w:t xml:space="preserve">. </w:t>
      </w:r>
      <w:r w:rsidR="00042EC1" w:rsidRPr="00B81E68">
        <w:rPr>
          <w:rFonts w:ascii="Times New Roman" w:hAnsi="Times New Roman" w:cs="Times New Roman"/>
          <w:sz w:val="24"/>
          <w:szCs w:val="24"/>
        </w:rPr>
        <w:t xml:space="preserve">Athens was </w:t>
      </w:r>
      <w:r w:rsidRPr="00B81E68">
        <w:rPr>
          <w:rFonts w:ascii="Times New Roman" w:hAnsi="Times New Roman" w:cs="Times New Roman"/>
          <w:sz w:val="24"/>
          <w:szCs w:val="24"/>
        </w:rPr>
        <w:t xml:space="preserve">concerned </w:t>
      </w:r>
      <w:r w:rsidR="00CB5B39">
        <w:rPr>
          <w:rFonts w:ascii="Times New Roman" w:hAnsi="Times New Roman" w:cs="Times New Roman"/>
          <w:sz w:val="24"/>
          <w:szCs w:val="24"/>
        </w:rPr>
        <w:t>about</w:t>
      </w:r>
      <w:r w:rsidR="00CB5B39" w:rsidRPr="00B81E68">
        <w:rPr>
          <w:rFonts w:ascii="Times New Roman" w:hAnsi="Times New Roman" w:cs="Times New Roman"/>
          <w:sz w:val="24"/>
          <w:szCs w:val="24"/>
        </w:rPr>
        <w:t xml:space="preserve"> </w:t>
      </w:r>
      <w:r w:rsidRPr="00B81E68">
        <w:rPr>
          <w:rFonts w:ascii="Times New Roman" w:hAnsi="Times New Roman" w:cs="Times New Roman"/>
          <w:sz w:val="24"/>
          <w:szCs w:val="24"/>
        </w:rPr>
        <w:t xml:space="preserve">the use of </w:t>
      </w:r>
      <w:r w:rsidR="00B32848" w:rsidRPr="00B81E68">
        <w:rPr>
          <w:rFonts w:ascii="Times New Roman" w:hAnsi="Times New Roman" w:cs="Times New Roman"/>
          <w:sz w:val="24"/>
          <w:szCs w:val="24"/>
        </w:rPr>
        <w:t xml:space="preserve">the </w:t>
      </w:r>
      <w:r w:rsidRPr="00B81E68">
        <w:rPr>
          <w:rFonts w:ascii="Times New Roman" w:hAnsi="Times New Roman" w:cs="Times New Roman"/>
          <w:sz w:val="24"/>
          <w:szCs w:val="24"/>
        </w:rPr>
        <w:t>name ‘</w:t>
      </w:r>
      <w:r w:rsidR="00042EC1" w:rsidRPr="00B81E68">
        <w:rPr>
          <w:rFonts w:ascii="Times New Roman" w:hAnsi="Times New Roman" w:cs="Times New Roman"/>
          <w:sz w:val="24"/>
          <w:szCs w:val="24"/>
        </w:rPr>
        <w:t>Macedonia</w:t>
      </w:r>
      <w:r w:rsidRPr="00B81E68">
        <w:rPr>
          <w:rFonts w:ascii="Times New Roman" w:hAnsi="Times New Roman" w:cs="Times New Roman"/>
          <w:sz w:val="24"/>
          <w:szCs w:val="24"/>
        </w:rPr>
        <w:t>’</w:t>
      </w:r>
      <w:r w:rsidR="00042EC1" w:rsidRPr="00B81E68">
        <w:rPr>
          <w:rFonts w:ascii="Times New Roman" w:hAnsi="Times New Roman" w:cs="Times New Roman"/>
          <w:sz w:val="24"/>
          <w:szCs w:val="24"/>
        </w:rPr>
        <w:t xml:space="preserve"> as it represented </w:t>
      </w:r>
      <w:r w:rsidR="00CB5B39">
        <w:rPr>
          <w:rFonts w:ascii="Times New Roman" w:hAnsi="Times New Roman" w:cs="Times New Roman"/>
          <w:sz w:val="24"/>
          <w:szCs w:val="24"/>
        </w:rPr>
        <w:t xml:space="preserve">a </w:t>
      </w:r>
      <w:r w:rsidR="00042EC1" w:rsidRPr="00B81E68">
        <w:rPr>
          <w:rFonts w:ascii="Times New Roman" w:hAnsi="Times New Roman" w:cs="Times New Roman"/>
          <w:sz w:val="24"/>
          <w:szCs w:val="24"/>
        </w:rPr>
        <w:t>usurpation of Greek history and, more importantly, implied irredentist plans to bring about a Greater Macedonia a</w:t>
      </w:r>
      <w:r w:rsidR="002B2C3A" w:rsidRPr="00B81E68">
        <w:rPr>
          <w:rFonts w:ascii="Times New Roman" w:hAnsi="Times New Roman" w:cs="Times New Roman"/>
          <w:sz w:val="24"/>
          <w:szCs w:val="24"/>
        </w:rPr>
        <w:t>t Greece’s expense</w:t>
      </w:r>
      <w:r w:rsidR="00042EC1" w:rsidRPr="00B81E68">
        <w:rPr>
          <w:rStyle w:val="Znakapoznpodarou"/>
          <w:rFonts w:ascii="Times New Roman" w:hAnsi="Times New Roman" w:cs="Times New Roman"/>
          <w:sz w:val="24"/>
          <w:szCs w:val="24"/>
        </w:rPr>
        <w:footnoteReference w:id="31"/>
      </w:r>
      <w:r w:rsidR="004F4D89" w:rsidRPr="00B81E68">
        <w:rPr>
          <w:rFonts w:ascii="Times New Roman" w:hAnsi="Times New Roman" w:cs="Times New Roman"/>
          <w:sz w:val="24"/>
          <w:szCs w:val="24"/>
        </w:rPr>
        <w:t>.</w:t>
      </w:r>
      <w:r w:rsidR="00042EC1" w:rsidRPr="00B81E68">
        <w:rPr>
          <w:rFonts w:ascii="Times New Roman" w:hAnsi="Times New Roman" w:cs="Times New Roman"/>
          <w:sz w:val="24"/>
          <w:szCs w:val="24"/>
        </w:rPr>
        <w:t xml:space="preserve"> Following years of negotiations, </w:t>
      </w:r>
      <w:r w:rsidR="00CB5B39">
        <w:rPr>
          <w:rFonts w:ascii="Times New Roman" w:hAnsi="Times New Roman" w:cs="Times New Roman"/>
          <w:sz w:val="24"/>
          <w:szCs w:val="24"/>
        </w:rPr>
        <w:t xml:space="preserve">the </w:t>
      </w:r>
      <w:proofErr w:type="spellStart"/>
      <w:r w:rsidR="00042EC1" w:rsidRPr="00B81E68">
        <w:rPr>
          <w:rFonts w:ascii="Times New Roman" w:hAnsi="Times New Roman" w:cs="Times New Roman"/>
          <w:sz w:val="24"/>
          <w:szCs w:val="24"/>
        </w:rPr>
        <w:t>Prespa</w:t>
      </w:r>
      <w:proofErr w:type="spellEnd"/>
      <w:r w:rsidR="00042EC1" w:rsidRPr="00B81E68">
        <w:rPr>
          <w:rFonts w:ascii="Times New Roman" w:hAnsi="Times New Roman" w:cs="Times New Roman"/>
          <w:sz w:val="24"/>
          <w:szCs w:val="24"/>
        </w:rPr>
        <w:t xml:space="preserve"> agreement </w:t>
      </w:r>
      <w:r w:rsidR="00644B62" w:rsidRPr="00B81E68">
        <w:rPr>
          <w:rFonts w:ascii="Times New Roman" w:hAnsi="Times New Roman" w:cs="Times New Roman"/>
          <w:sz w:val="24"/>
          <w:szCs w:val="24"/>
        </w:rPr>
        <w:t>– stipulating the c</w:t>
      </w:r>
      <w:r w:rsidRPr="00B81E68">
        <w:rPr>
          <w:rFonts w:ascii="Times New Roman" w:hAnsi="Times New Roman" w:cs="Times New Roman"/>
          <w:sz w:val="24"/>
          <w:szCs w:val="24"/>
        </w:rPr>
        <w:t xml:space="preserve">hange of the country’s name </w:t>
      </w:r>
      <w:r w:rsidR="00CB5B39">
        <w:rPr>
          <w:rFonts w:ascii="Times New Roman" w:hAnsi="Times New Roman" w:cs="Times New Roman"/>
          <w:sz w:val="24"/>
          <w:szCs w:val="24"/>
        </w:rPr>
        <w:t>to</w:t>
      </w:r>
      <w:r w:rsidR="00CB5B39" w:rsidRPr="00B81E68">
        <w:rPr>
          <w:rFonts w:ascii="Times New Roman" w:hAnsi="Times New Roman" w:cs="Times New Roman"/>
          <w:sz w:val="24"/>
          <w:szCs w:val="24"/>
        </w:rPr>
        <w:t xml:space="preserve"> </w:t>
      </w:r>
      <w:r w:rsidRPr="00B81E68">
        <w:rPr>
          <w:rFonts w:ascii="Times New Roman" w:hAnsi="Times New Roman" w:cs="Times New Roman"/>
          <w:sz w:val="24"/>
          <w:szCs w:val="24"/>
        </w:rPr>
        <w:t>‘</w:t>
      </w:r>
      <w:r w:rsidR="00644B62" w:rsidRPr="00B81E68">
        <w:rPr>
          <w:rFonts w:ascii="Times New Roman" w:hAnsi="Times New Roman" w:cs="Times New Roman"/>
          <w:sz w:val="24"/>
          <w:szCs w:val="24"/>
        </w:rPr>
        <w:t>Republic of North Macedonia</w:t>
      </w:r>
      <w:r w:rsidRPr="00B81E68">
        <w:rPr>
          <w:rFonts w:ascii="Times New Roman" w:hAnsi="Times New Roman" w:cs="Times New Roman"/>
          <w:sz w:val="24"/>
          <w:szCs w:val="24"/>
        </w:rPr>
        <w:t>’</w:t>
      </w:r>
      <w:r w:rsidR="00644B62" w:rsidRPr="00B81E68">
        <w:rPr>
          <w:rFonts w:ascii="Times New Roman" w:hAnsi="Times New Roman" w:cs="Times New Roman"/>
          <w:sz w:val="24"/>
          <w:szCs w:val="24"/>
        </w:rPr>
        <w:t xml:space="preserve"> </w:t>
      </w:r>
      <w:r w:rsidR="00CB5B39" w:rsidRPr="00B81E68">
        <w:rPr>
          <w:rFonts w:ascii="Times New Roman" w:hAnsi="Times New Roman" w:cs="Times New Roman"/>
          <w:sz w:val="24"/>
          <w:szCs w:val="24"/>
        </w:rPr>
        <w:t xml:space="preserve">– </w:t>
      </w:r>
      <w:r w:rsidR="00042EC1" w:rsidRPr="00B81E68">
        <w:rPr>
          <w:rFonts w:ascii="Times New Roman" w:hAnsi="Times New Roman" w:cs="Times New Roman"/>
          <w:sz w:val="24"/>
          <w:szCs w:val="24"/>
        </w:rPr>
        <w:t xml:space="preserve">was signed </w:t>
      </w:r>
      <w:r w:rsidR="00644B62" w:rsidRPr="00B81E68">
        <w:rPr>
          <w:rFonts w:ascii="Times New Roman" w:hAnsi="Times New Roman" w:cs="Times New Roman"/>
          <w:sz w:val="24"/>
          <w:szCs w:val="24"/>
        </w:rPr>
        <w:t xml:space="preserve">in June 2018 </w:t>
      </w:r>
      <w:r w:rsidR="00CB5B39">
        <w:rPr>
          <w:rFonts w:ascii="Times New Roman" w:hAnsi="Times New Roman" w:cs="Times New Roman"/>
          <w:sz w:val="24"/>
          <w:szCs w:val="24"/>
        </w:rPr>
        <w:t>by the</w:t>
      </w:r>
      <w:r w:rsidR="00CB5B39" w:rsidRPr="00B81E68">
        <w:rPr>
          <w:rFonts w:ascii="Times New Roman" w:hAnsi="Times New Roman" w:cs="Times New Roman"/>
          <w:sz w:val="24"/>
          <w:szCs w:val="24"/>
        </w:rPr>
        <w:t xml:space="preserve"> </w:t>
      </w:r>
      <w:r w:rsidR="00042EC1" w:rsidRPr="00B81E68">
        <w:rPr>
          <w:rFonts w:ascii="Times New Roman" w:hAnsi="Times New Roman" w:cs="Times New Roman"/>
          <w:sz w:val="24"/>
          <w:szCs w:val="24"/>
        </w:rPr>
        <w:t>Greek and Macedonian Prime Ministers, Alexis Tsipras and Zo</w:t>
      </w:r>
      <w:r w:rsidR="00644B62" w:rsidRPr="00B81E68">
        <w:rPr>
          <w:rFonts w:ascii="Times New Roman" w:hAnsi="Times New Roman" w:cs="Times New Roman"/>
          <w:sz w:val="24"/>
          <w:szCs w:val="24"/>
        </w:rPr>
        <w:t xml:space="preserve">ran </w:t>
      </w:r>
      <w:proofErr w:type="spellStart"/>
      <w:r w:rsidR="00644B62" w:rsidRPr="00B81E68">
        <w:rPr>
          <w:rFonts w:ascii="Times New Roman" w:hAnsi="Times New Roman" w:cs="Times New Roman"/>
          <w:sz w:val="24"/>
          <w:szCs w:val="24"/>
        </w:rPr>
        <w:t>Zaev</w:t>
      </w:r>
      <w:proofErr w:type="spellEnd"/>
      <w:r w:rsidR="00644B62" w:rsidRPr="00B81E68">
        <w:rPr>
          <w:rFonts w:ascii="Times New Roman" w:hAnsi="Times New Roman" w:cs="Times New Roman"/>
          <w:sz w:val="24"/>
          <w:szCs w:val="24"/>
        </w:rPr>
        <w:t xml:space="preserve">, respectively. In February 2019, </w:t>
      </w:r>
      <w:r w:rsidR="00CB5B39">
        <w:rPr>
          <w:rFonts w:ascii="Times New Roman" w:hAnsi="Times New Roman" w:cs="Times New Roman"/>
          <w:sz w:val="24"/>
          <w:szCs w:val="24"/>
        </w:rPr>
        <w:t>the new name</w:t>
      </w:r>
      <w:r w:rsidR="00CB5B39" w:rsidRPr="00B81E68">
        <w:rPr>
          <w:rFonts w:ascii="Times New Roman" w:hAnsi="Times New Roman" w:cs="Times New Roman"/>
          <w:sz w:val="24"/>
          <w:szCs w:val="24"/>
        </w:rPr>
        <w:t xml:space="preserve"> </w:t>
      </w:r>
      <w:r w:rsidR="00644B62" w:rsidRPr="00B81E68">
        <w:rPr>
          <w:rFonts w:ascii="Times New Roman" w:hAnsi="Times New Roman" w:cs="Times New Roman"/>
          <w:sz w:val="24"/>
          <w:szCs w:val="24"/>
        </w:rPr>
        <w:t xml:space="preserve">officially entered into force upon the completion of necessary legal procedures in each </w:t>
      </w:r>
      <w:r w:rsidR="00CB5B39">
        <w:rPr>
          <w:rFonts w:ascii="Times New Roman" w:hAnsi="Times New Roman" w:cs="Times New Roman"/>
          <w:sz w:val="24"/>
          <w:szCs w:val="24"/>
        </w:rPr>
        <w:t>country’s</w:t>
      </w:r>
      <w:r w:rsidR="00644B62" w:rsidRPr="00B81E68">
        <w:rPr>
          <w:rFonts w:ascii="Times New Roman" w:hAnsi="Times New Roman" w:cs="Times New Roman"/>
          <w:sz w:val="24"/>
          <w:szCs w:val="24"/>
        </w:rPr>
        <w:t xml:space="preserve"> </w:t>
      </w:r>
      <w:r w:rsidR="00CB5B39">
        <w:rPr>
          <w:rFonts w:ascii="Times New Roman" w:hAnsi="Times New Roman" w:cs="Times New Roman"/>
          <w:sz w:val="24"/>
          <w:szCs w:val="24"/>
        </w:rPr>
        <w:t>p</w:t>
      </w:r>
      <w:r w:rsidR="00644B62" w:rsidRPr="00B81E68">
        <w:rPr>
          <w:rFonts w:ascii="Times New Roman" w:hAnsi="Times New Roman" w:cs="Times New Roman"/>
          <w:sz w:val="24"/>
          <w:szCs w:val="24"/>
        </w:rPr>
        <w:t xml:space="preserve">arliament, paving the way for North Macedonia to complete its bid for NATO membership. </w:t>
      </w:r>
    </w:p>
    <w:p w14:paraId="2C8B6DD8" w14:textId="77777777" w:rsidR="002F199C" w:rsidRPr="00B81E68" w:rsidRDefault="00644B62" w:rsidP="00A30008">
      <w:pPr>
        <w:spacing w:after="0" w:line="360" w:lineRule="auto"/>
        <w:jc w:val="both"/>
        <w:rPr>
          <w:rFonts w:ascii="Times New Roman" w:hAnsi="Times New Roman" w:cs="Times New Roman"/>
          <w:sz w:val="24"/>
          <w:szCs w:val="24"/>
          <w:vertAlign w:val="superscript"/>
        </w:rPr>
      </w:pPr>
      <w:r w:rsidRPr="00B81E68">
        <w:rPr>
          <w:rFonts w:ascii="Times New Roman" w:hAnsi="Times New Roman" w:cs="Times New Roman"/>
          <w:sz w:val="24"/>
          <w:szCs w:val="24"/>
        </w:rPr>
        <w:lastRenderedPageBreak/>
        <w:t xml:space="preserve">Regardless of the positive outcome of </w:t>
      </w:r>
      <w:r w:rsidR="00E40738">
        <w:rPr>
          <w:rFonts w:ascii="Times New Roman" w:hAnsi="Times New Roman" w:cs="Times New Roman"/>
          <w:sz w:val="24"/>
          <w:szCs w:val="24"/>
        </w:rPr>
        <w:t xml:space="preserve">the </w:t>
      </w:r>
      <w:proofErr w:type="spellStart"/>
      <w:r w:rsidRPr="00B81E68">
        <w:rPr>
          <w:rFonts w:ascii="Times New Roman" w:hAnsi="Times New Roman" w:cs="Times New Roman"/>
          <w:sz w:val="24"/>
          <w:szCs w:val="24"/>
        </w:rPr>
        <w:t>Prespa</w:t>
      </w:r>
      <w:proofErr w:type="spellEnd"/>
      <w:r w:rsidRPr="00B81E68">
        <w:rPr>
          <w:rFonts w:ascii="Times New Roman" w:hAnsi="Times New Roman" w:cs="Times New Roman"/>
          <w:sz w:val="24"/>
          <w:szCs w:val="24"/>
        </w:rPr>
        <w:t xml:space="preserve"> agreement that eventually led North Macedonia to join NATO in March 2020, internal divisions mounted after the signing took place. The conservative, right-wing party VMRO-DPMNE largely critici</w:t>
      </w:r>
      <w:r w:rsidR="00C3363A">
        <w:rPr>
          <w:rFonts w:ascii="Times New Roman" w:hAnsi="Times New Roman" w:cs="Times New Roman"/>
          <w:sz w:val="24"/>
          <w:szCs w:val="24"/>
        </w:rPr>
        <w:t>z</w:t>
      </w:r>
      <w:r w:rsidRPr="00B81E68">
        <w:rPr>
          <w:rFonts w:ascii="Times New Roman" w:hAnsi="Times New Roman" w:cs="Times New Roman"/>
          <w:sz w:val="24"/>
          <w:szCs w:val="24"/>
        </w:rPr>
        <w:t xml:space="preserve">ed </w:t>
      </w:r>
      <w:r w:rsidR="00E40738">
        <w:rPr>
          <w:rFonts w:ascii="Times New Roman" w:hAnsi="Times New Roman" w:cs="Times New Roman"/>
          <w:sz w:val="24"/>
          <w:szCs w:val="24"/>
        </w:rPr>
        <w:t xml:space="preserve">the </w:t>
      </w:r>
      <w:r w:rsidR="000026B8">
        <w:rPr>
          <w:rFonts w:ascii="Times New Roman" w:hAnsi="Times New Roman" w:cs="Times New Roman"/>
          <w:sz w:val="24"/>
          <w:szCs w:val="24"/>
        </w:rPr>
        <w:t>Social Democratic</w:t>
      </w:r>
      <w:r w:rsidRPr="00B81E68">
        <w:rPr>
          <w:rFonts w:ascii="Times New Roman" w:hAnsi="Times New Roman" w:cs="Times New Roman"/>
          <w:sz w:val="24"/>
          <w:szCs w:val="24"/>
        </w:rPr>
        <w:t xml:space="preserve"> government led by then</w:t>
      </w:r>
      <w:r w:rsidR="00E40738">
        <w:rPr>
          <w:rFonts w:ascii="Times New Roman" w:hAnsi="Times New Roman" w:cs="Times New Roman"/>
          <w:sz w:val="24"/>
          <w:szCs w:val="24"/>
        </w:rPr>
        <w:t>-</w:t>
      </w:r>
      <w:r w:rsidRPr="00B81E68">
        <w:rPr>
          <w:rFonts w:ascii="Times New Roman" w:hAnsi="Times New Roman" w:cs="Times New Roman"/>
          <w:sz w:val="24"/>
          <w:szCs w:val="24"/>
        </w:rPr>
        <w:t xml:space="preserve">Prime Minister </w:t>
      </w:r>
      <w:proofErr w:type="spellStart"/>
      <w:r w:rsidRPr="00B81E68">
        <w:rPr>
          <w:rFonts w:ascii="Times New Roman" w:hAnsi="Times New Roman" w:cs="Times New Roman"/>
          <w:sz w:val="24"/>
          <w:szCs w:val="24"/>
        </w:rPr>
        <w:t>Zaev</w:t>
      </w:r>
      <w:proofErr w:type="spellEnd"/>
      <w:r w:rsidRPr="00B81E68">
        <w:rPr>
          <w:rFonts w:ascii="Times New Roman" w:hAnsi="Times New Roman" w:cs="Times New Roman"/>
          <w:sz w:val="24"/>
          <w:szCs w:val="24"/>
        </w:rPr>
        <w:t xml:space="preserve"> and were not ready to prioriti</w:t>
      </w:r>
      <w:r w:rsidR="00C3363A">
        <w:rPr>
          <w:rFonts w:ascii="Times New Roman" w:hAnsi="Times New Roman" w:cs="Times New Roman"/>
          <w:sz w:val="24"/>
          <w:szCs w:val="24"/>
        </w:rPr>
        <w:t>z</w:t>
      </w:r>
      <w:r w:rsidRPr="00B81E68">
        <w:rPr>
          <w:rFonts w:ascii="Times New Roman" w:hAnsi="Times New Roman" w:cs="Times New Roman"/>
          <w:sz w:val="24"/>
          <w:szCs w:val="24"/>
        </w:rPr>
        <w:t>e the country’s European integration over any other name-related considerations</w:t>
      </w:r>
      <w:r w:rsidRPr="00B81E68">
        <w:rPr>
          <w:rStyle w:val="Znakapoznpodarou"/>
          <w:rFonts w:ascii="Times New Roman" w:hAnsi="Times New Roman" w:cs="Times New Roman"/>
          <w:sz w:val="24"/>
          <w:szCs w:val="24"/>
        </w:rPr>
        <w:footnoteReference w:id="32"/>
      </w:r>
      <w:r w:rsidR="00B32848" w:rsidRPr="00B81E68">
        <w:rPr>
          <w:rFonts w:ascii="Times New Roman" w:hAnsi="Times New Roman" w:cs="Times New Roman"/>
          <w:sz w:val="24"/>
          <w:szCs w:val="24"/>
        </w:rPr>
        <w:t>.</w:t>
      </w:r>
      <w:r w:rsidRPr="00B81E68">
        <w:rPr>
          <w:rFonts w:ascii="Times New Roman" w:hAnsi="Times New Roman" w:cs="Times New Roman"/>
          <w:sz w:val="24"/>
          <w:szCs w:val="24"/>
        </w:rPr>
        <w:t xml:space="preserve"> VMRO-DPMNE supporters were more inclined </w:t>
      </w:r>
      <w:r w:rsidR="00E40738">
        <w:rPr>
          <w:rFonts w:ascii="Times New Roman" w:hAnsi="Times New Roman" w:cs="Times New Roman"/>
          <w:sz w:val="24"/>
          <w:szCs w:val="24"/>
        </w:rPr>
        <w:t>to</w:t>
      </w:r>
      <w:r w:rsidR="00E40738" w:rsidRPr="00B81E68">
        <w:rPr>
          <w:rFonts w:ascii="Times New Roman" w:hAnsi="Times New Roman" w:cs="Times New Roman"/>
          <w:sz w:val="24"/>
          <w:szCs w:val="24"/>
        </w:rPr>
        <w:t xml:space="preserve"> </w:t>
      </w:r>
      <w:r w:rsidR="00E40738">
        <w:rPr>
          <w:rFonts w:ascii="Times New Roman" w:hAnsi="Times New Roman" w:cs="Times New Roman"/>
          <w:sz w:val="24"/>
          <w:szCs w:val="24"/>
        </w:rPr>
        <w:t>support</w:t>
      </w:r>
      <w:r w:rsidR="00E40738" w:rsidRPr="00B81E68">
        <w:rPr>
          <w:rFonts w:ascii="Times New Roman" w:hAnsi="Times New Roman" w:cs="Times New Roman"/>
          <w:sz w:val="24"/>
          <w:szCs w:val="24"/>
        </w:rPr>
        <w:t xml:space="preserve"> </w:t>
      </w:r>
      <w:r w:rsidRPr="00B81E68">
        <w:rPr>
          <w:rFonts w:ascii="Times New Roman" w:hAnsi="Times New Roman" w:cs="Times New Roman"/>
          <w:sz w:val="24"/>
          <w:szCs w:val="24"/>
        </w:rPr>
        <w:t xml:space="preserve">former Prime Minister Nikola </w:t>
      </w:r>
      <w:proofErr w:type="spellStart"/>
      <w:r w:rsidRPr="00B81E68">
        <w:rPr>
          <w:rFonts w:ascii="Times New Roman" w:hAnsi="Times New Roman" w:cs="Times New Roman"/>
          <w:sz w:val="24"/>
          <w:szCs w:val="24"/>
        </w:rPr>
        <w:t>Gruevski</w:t>
      </w:r>
      <w:proofErr w:type="spellEnd"/>
      <w:r w:rsidR="00E40738">
        <w:rPr>
          <w:rFonts w:ascii="Times New Roman" w:hAnsi="Times New Roman" w:cs="Times New Roman"/>
          <w:sz w:val="24"/>
          <w:szCs w:val="24"/>
        </w:rPr>
        <w:t>,</w:t>
      </w:r>
      <w:r w:rsidRPr="00B81E68">
        <w:rPr>
          <w:rFonts w:ascii="Times New Roman" w:hAnsi="Times New Roman" w:cs="Times New Roman"/>
          <w:sz w:val="24"/>
          <w:szCs w:val="24"/>
        </w:rPr>
        <w:t xml:space="preserve"> who was under Moscow’s patronage throughout </w:t>
      </w:r>
      <w:r w:rsidR="00E40738">
        <w:rPr>
          <w:rFonts w:ascii="Times New Roman" w:hAnsi="Times New Roman" w:cs="Times New Roman"/>
          <w:sz w:val="24"/>
          <w:szCs w:val="24"/>
        </w:rPr>
        <w:t>the election</w:t>
      </w:r>
      <w:r w:rsidR="00E40738" w:rsidRPr="00B81E68">
        <w:rPr>
          <w:rFonts w:ascii="Times New Roman" w:hAnsi="Times New Roman" w:cs="Times New Roman"/>
          <w:sz w:val="24"/>
          <w:szCs w:val="24"/>
        </w:rPr>
        <w:t xml:space="preserve"> </w:t>
      </w:r>
      <w:r w:rsidRPr="00B81E68">
        <w:rPr>
          <w:rFonts w:ascii="Times New Roman" w:hAnsi="Times New Roman" w:cs="Times New Roman"/>
          <w:sz w:val="24"/>
          <w:szCs w:val="24"/>
        </w:rPr>
        <w:t xml:space="preserve">campaign </w:t>
      </w:r>
      <w:r w:rsidR="00E40738">
        <w:rPr>
          <w:rFonts w:ascii="Times New Roman" w:hAnsi="Times New Roman" w:cs="Times New Roman"/>
          <w:sz w:val="24"/>
          <w:szCs w:val="24"/>
        </w:rPr>
        <w:t>and</w:t>
      </w:r>
      <w:r w:rsidR="00B32848" w:rsidRPr="00B81E68">
        <w:rPr>
          <w:rFonts w:ascii="Times New Roman" w:hAnsi="Times New Roman" w:cs="Times New Roman"/>
          <w:sz w:val="24"/>
          <w:szCs w:val="24"/>
        </w:rPr>
        <w:t xml:space="preserve"> during his </w:t>
      </w:r>
      <w:r w:rsidR="00E40738" w:rsidRPr="00B81E68">
        <w:rPr>
          <w:rFonts w:ascii="Times New Roman" w:hAnsi="Times New Roman" w:cs="Times New Roman"/>
          <w:sz w:val="24"/>
          <w:szCs w:val="24"/>
        </w:rPr>
        <w:t xml:space="preserve">tenure </w:t>
      </w:r>
      <w:r w:rsidR="00E40738">
        <w:rPr>
          <w:rFonts w:ascii="Times New Roman" w:hAnsi="Times New Roman" w:cs="Times New Roman"/>
          <w:sz w:val="24"/>
          <w:szCs w:val="24"/>
        </w:rPr>
        <w:t>as PM</w:t>
      </w:r>
      <w:r w:rsidRPr="00B81E68">
        <w:rPr>
          <w:rFonts w:ascii="Times New Roman" w:hAnsi="Times New Roman" w:cs="Times New Roman"/>
          <w:sz w:val="24"/>
          <w:szCs w:val="24"/>
        </w:rPr>
        <w:t xml:space="preserve">. </w:t>
      </w:r>
      <w:r w:rsidR="00C43EF6" w:rsidRPr="00B81E68">
        <w:rPr>
          <w:rFonts w:ascii="Times New Roman" w:hAnsi="Times New Roman" w:cs="Times New Roman"/>
          <w:sz w:val="24"/>
          <w:szCs w:val="24"/>
        </w:rPr>
        <w:t xml:space="preserve">Russian </w:t>
      </w:r>
      <w:r w:rsidR="00541DC0" w:rsidRPr="00B81E68">
        <w:rPr>
          <w:rFonts w:ascii="Times New Roman" w:hAnsi="Times New Roman" w:cs="Times New Roman"/>
          <w:sz w:val="24"/>
          <w:szCs w:val="24"/>
        </w:rPr>
        <w:t>businessperson</w:t>
      </w:r>
      <w:r w:rsidR="00C43EF6" w:rsidRPr="00B81E68">
        <w:rPr>
          <w:rFonts w:ascii="Times New Roman" w:hAnsi="Times New Roman" w:cs="Times New Roman"/>
          <w:sz w:val="24"/>
          <w:szCs w:val="24"/>
        </w:rPr>
        <w:t xml:space="preserve"> Sergey </w:t>
      </w:r>
      <w:proofErr w:type="spellStart"/>
      <w:r w:rsidR="00C43EF6" w:rsidRPr="00B81E68">
        <w:rPr>
          <w:rFonts w:ascii="Times New Roman" w:hAnsi="Times New Roman" w:cs="Times New Roman"/>
          <w:sz w:val="24"/>
          <w:szCs w:val="24"/>
        </w:rPr>
        <w:t>Samsonenko</w:t>
      </w:r>
      <w:proofErr w:type="spellEnd"/>
      <w:r w:rsidR="00C43EF6" w:rsidRPr="00B81E68">
        <w:rPr>
          <w:rFonts w:ascii="Times New Roman" w:hAnsi="Times New Roman" w:cs="Times New Roman"/>
          <w:sz w:val="24"/>
          <w:szCs w:val="24"/>
        </w:rPr>
        <w:t>, owner o</w:t>
      </w:r>
      <w:r w:rsidR="00541DC0" w:rsidRPr="00B81E68">
        <w:rPr>
          <w:rFonts w:ascii="Times New Roman" w:hAnsi="Times New Roman" w:cs="Times New Roman"/>
          <w:sz w:val="24"/>
          <w:szCs w:val="24"/>
        </w:rPr>
        <w:t>f the Macedonian football club ‘FK Vardar’ and handball club ‘RK Vardar’</w:t>
      </w:r>
      <w:r w:rsidR="00E40738">
        <w:rPr>
          <w:rFonts w:ascii="Times New Roman" w:hAnsi="Times New Roman" w:cs="Times New Roman"/>
          <w:sz w:val="24"/>
          <w:szCs w:val="24"/>
        </w:rPr>
        <w:t>,</w:t>
      </w:r>
      <w:r w:rsidR="00C43EF6" w:rsidRPr="00B81E68">
        <w:rPr>
          <w:rFonts w:ascii="Times New Roman" w:hAnsi="Times New Roman" w:cs="Times New Roman"/>
          <w:sz w:val="24"/>
          <w:szCs w:val="24"/>
        </w:rPr>
        <w:t xml:space="preserve"> became a prominent member of VMRO-DPMNE and </w:t>
      </w:r>
      <w:r w:rsidR="00E40738" w:rsidRPr="00B81E68">
        <w:rPr>
          <w:rFonts w:ascii="Times New Roman" w:hAnsi="Times New Roman" w:cs="Times New Roman"/>
          <w:sz w:val="24"/>
          <w:szCs w:val="24"/>
        </w:rPr>
        <w:t>in 2014</w:t>
      </w:r>
      <w:r w:rsidR="00E40738">
        <w:rPr>
          <w:rFonts w:ascii="Times New Roman" w:hAnsi="Times New Roman" w:cs="Times New Roman"/>
          <w:sz w:val="24"/>
          <w:szCs w:val="24"/>
        </w:rPr>
        <w:t xml:space="preserve"> </w:t>
      </w:r>
      <w:r w:rsidR="00C43EF6" w:rsidRPr="00B81E68">
        <w:rPr>
          <w:rFonts w:ascii="Times New Roman" w:hAnsi="Times New Roman" w:cs="Times New Roman"/>
          <w:sz w:val="24"/>
          <w:szCs w:val="24"/>
        </w:rPr>
        <w:t xml:space="preserve">even publicly appeared in a </w:t>
      </w:r>
      <w:r w:rsidR="00E40738" w:rsidRPr="00B81E68">
        <w:rPr>
          <w:rFonts w:ascii="Times New Roman" w:hAnsi="Times New Roman" w:cs="Times New Roman"/>
          <w:sz w:val="24"/>
          <w:szCs w:val="24"/>
        </w:rPr>
        <w:t xml:space="preserve">party </w:t>
      </w:r>
      <w:r w:rsidR="00C43EF6" w:rsidRPr="00B81E68">
        <w:rPr>
          <w:rFonts w:ascii="Times New Roman" w:hAnsi="Times New Roman" w:cs="Times New Roman"/>
          <w:sz w:val="24"/>
          <w:szCs w:val="24"/>
        </w:rPr>
        <w:t xml:space="preserve">pre-election music video, </w:t>
      </w:r>
      <w:r w:rsidR="00893296" w:rsidRPr="00B81E68">
        <w:rPr>
          <w:rFonts w:ascii="Times New Roman" w:hAnsi="Times New Roman" w:cs="Times New Roman"/>
          <w:sz w:val="24"/>
          <w:szCs w:val="24"/>
        </w:rPr>
        <w:t>supporting</w:t>
      </w:r>
      <w:r w:rsidR="00C43EF6" w:rsidRPr="00B81E68">
        <w:rPr>
          <w:rFonts w:ascii="Times New Roman" w:hAnsi="Times New Roman" w:cs="Times New Roman"/>
          <w:sz w:val="24"/>
          <w:szCs w:val="24"/>
        </w:rPr>
        <w:t xml:space="preserve"> Nik</w:t>
      </w:r>
      <w:r w:rsidR="004F4D89" w:rsidRPr="00B81E68">
        <w:rPr>
          <w:rFonts w:ascii="Times New Roman" w:hAnsi="Times New Roman" w:cs="Times New Roman"/>
          <w:sz w:val="24"/>
          <w:szCs w:val="24"/>
        </w:rPr>
        <w:t xml:space="preserve">ola </w:t>
      </w:r>
      <w:proofErr w:type="spellStart"/>
      <w:r w:rsidR="004F4D89" w:rsidRPr="00B81E68">
        <w:rPr>
          <w:rFonts w:ascii="Times New Roman" w:hAnsi="Times New Roman" w:cs="Times New Roman"/>
          <w:sz w:val="24"/>
          <w:szCs w:val="24"/>
        </w:rPr>
        <w:t>Gruevski</w:t>
      </w:r>
      <w:proofErr w:type="spellEnd"/>
      <w:r w:rsidR="004F4D89" w:rsidRPr="00B81E68">
        <w:rPr>
          <w:rFonts w:ascii="Times New Roman" w:hAnsi="Times New Roman" w:cs="Times New Roman"/>
          <w:sz w:val="24"/>
          <w:szCs w:val="24"/>
        </w:rPr>
        <w:t xml:space="preserve"> for Prime Minister</w:t>
      </w:r>
      <w:r w:rsidR="00C43EF6" w:rsidRPr="00B81E68">
        <w:rPr>
          <w:rFonts w:ascii="Times New Roman" w:hAnsi="Times New Roman" w:cs="Times New Roman"/>
          <w:sz w:val="24"/>
          <w:szCs w:val="24"/>
          <w:vertAlign w:val="superscript"/>
        </w:rPr>
        <w:footnoteReference w:id="33"/>
      </w:r>
      <w:r w:rsidR="00EF66A4" w:rsidRPr="00B81E68">
        <w:rPr>
          <w:rFonts w:ascii="Times New Roman" w:hAnsi="Times New Roman" w:cs="Times New Roman"/>
          <w:sz w:val="24"/>
          <w:szCs w:val="24"/>
        </w:rPr>
        <w:t>.</w:t>
      </w:r>
      <w:r w:rsidR="00C43EF6" w:rsidRPr="00B81E68">
        <w:rPr>
          <w:rFonts w:ascii="Times New Roman" w:hAnsi="Times New Roman" w:cs="Times New Roman"/>
          <w:sz w:val="24"/>
          <w:szCs w:val="24"/>
        </w:rPr>
        <w:t xml:space="preserve"> </w:t>
      </w:r>
      <w:r w:rsidRPr="00B81E68">
        <w:rPr>
          <w:rFonts w:ascii="Times New Roman" w:hAnsi="Times New Roman" w:cs="Times New Roman"/>
          <w:sz w:val="24"/>
          <w:szCs w:val="24"/>
        </w:rPr>
        <w:t>While the party leadership itself is formally pro-EU and NATO, the grassroots have turned anti-Western</w:t>
      </w:r>
      <w:r w:rsidR="00C43EF6" w:rsidRPr="00B81E68">
        <w:rPr>
          <w:rFonts w:ascii="Times New Roman" w:hAnsi="Times New Roman" w:cs="Times New Roman"/>
          <w:sz w:val="24"/>
          <w:szCs w:val="24"/>
        </w:rPr>
        <w:t xml:space="preserve">, which is precisely where Moscow saw its entry point into </w:t>
      </w:r>
      <w:r w:rsidR="00E40738">
        <w:rPr>
          <w:rFonts w:ascii="Times New Roman" w:hAnsi="Times New Roman" w:cs="Times New Roman"/>
          <w:sz w:val="24"/>
          <w:szCs w:val="24"/>
        </w:rPr>
        <w:t xml:space="preserve">the </w:t>
      </w:r>
      <w:r w:rsidR="00C43EF6" w:rsidRPr="00B81E68">
        <w:rPr>
          <w:rFonts w:ascii="Times New Roman" w:hAnsi="Times New Roman" w:cs="Times New Roman"/>
          <w:sz w:val="24"/>
          <w:szCs w:val="24"/>
        </w:rPr>
        <w:t>domestic politics of North Macedonia</w:t>
      </w:r>
      <w:r w:rsidRPr="00B81E68">
        <w:rPr>
          <w:rFonts w:ascii="Times New Roman" w:hAnsi="Times New Roman" w:cs="Times New Roman"/>
          <w:sz w:val="24"/>
          <w:szCs w:val="24"/>
          <w:vertAlign w:val="superscript"/>
        </w:rPr>
        <w:footnoteReference w:id="34"/>
      </w:r>
      <w:r w:rsidR="004F4D89" w:rsidRPr="00B81E68">
        <w:rPr>
          <w:rFonts w:ascii="Times New Roman" w:hAnsi="Times New Roman" w:cs="Times New Roman"/>
          <w:sz w:val="24"/>
          <w:szCs w:val="24"/>
        </w:rPr>
        <w:t>.</w:t>
      </w:r>
      <w:r w:rsidRPr="00B81E68">
        <w:rPr>
          <w:rFonts w:ascii="Times New Roman" w:hAnsi="Times New Roman" w:cs="Times New Roman"/>
          <w:sz w:val="24"/>
          <w:szCs w:val="24"/>
          <w:vertAlign w:val="superscript"/>
        </w:rPr>
        <w:t xml:space="preserve"> </w:t>
      </w:r>
    </w:p>
    <w:p w14:paraId="7C01BBE0" w14:textId="77777777" w:rsidR="00721C2F" w:rsidRPr="00B81E68" w:rsidRDefault="00A74FCC" w:rsidP="00A30008">
      <w:pPr>
        <w:spacing w:after="0" w:line="360" w:lineRule="auto"/>
        <w:jc w:val="both"/>
        <w:rPr>
          <w:rFonts w:ascii="Times New Roman" w:hAnsi="Times New Roman" w:cs="Times New Roman"/>
          <w:sz w:val="24"/>
          <w:szCs w:val="24"/>
        </w:rPr>
      </w:pPr>
      <w:r w:rsidRPr="00B81E68">
        <w:rPr>
          <w:rFonts w:ascii="Times New Roman" w:hAnsi="Times New Roman" w:cs="Times New Roman"/>
          <w:sz w:val="24"/>
          <w:szCs w:val="24"/>
        </w:rPr>
        <w:t xml:space="preserve">Russian meddling in the country’s internal discussions over the name change reached its peak when Macedonian intelligence documents obtained by the Organized Crime and Corruption Reporting Project (OCCRP) leaked information </w:t>
      </w:r>
      <w:r w:rsidR="00E40738">
        <w:rPr>
          <w:rFonts w:ascii="Times New Roman" w:hAnsi="Times New Roman" w:cs="Times New Roman"/>
          <w:sz w:val="24"/>
          <w:szCs w:val="24"/>
        </w:rPr>
        <w:t>that</w:t>
      </w:r>
      <w:r w:rsidR="00E40738" w:rsidRPr="00B81E68">
        <w:rPr>
          <w:rFonts w:ascii="Times New Roman" w:hAnsi="Times New Roman" w:cs="Times New Roman"/>
          <w:sz w:val="24"/>
          <w:szCs w:val="24"/>
        </w:rPr>
        <w:t xml:space="preserve"> </w:t>
      </w:r>
      <w:r w:rsidRPr="00B81E68">
        <w:rPr>
          <w:rFonts w:ascii="Times New Roman" w:hAnsi="Times New Roman" w:cs="Times New Roman"/>
          <w:sz w:val="24"/>
          <w:szCs w:val="24"/>
        </w:rPr>
        <w:t xml:space="preserve">Russian spies and diplomats </w:t>
      </w:r>
      <w:r w:rsidR="00E40738">
        <w:rPr>
          <w:rFonts w:ascii="Times New Roman" w:hAnsi="Times New Roman" w:cs="Times New Roman"/>
          <w:sz w:val="24"/>
          <w:szCs w:val="24"/>
        </w:rPr>
        <w:t xml:space="preserve">had been </w:t>
      </w:r>
      <w:r w:rsidRPr="00B81E68">
        <w:rPr>
          <w:rFonts w:ascii="Times New Roman" w:hAnsi="Times New Roman" w:cs="Times New Roman"/>
          <w:sz w:val="24"/>
          <w:szCs w:val="24"/>
        </w:rPr>
        <w:t xml:space="preserve">trying to spread propaganda and provoke ethnic discord over the stretch of a decade. To this </w:t>
      </w:r>
      <w:r w:rsidR="00E40738">
        <w:rPr>
          <w:rFonts w:ascii="Times New Roman" w:hAnsi="Times New Roman" w:cs="Times New Roman"/>
          <w:sz w:val="24"/>
          <w:szCs w:val="24"/>
        </w:rPr>
        <w:t>end</w:t>
      </w:r>
      <w:r w:rsidRPr="00B81E68">
        <w:rPr>
          <w:rFonts w:ascii="Times New Roman" w:hAnsi="Times New Roman" w:cs="Times New Roman"/>
          <w:sz w:val="24"/>
          <w:szCs w:val="24"/>
        </w:rPr>
        <w:t xml:space="preserve">, Russia had expanded </w:t>
      </w:r>
      <w:r w:rsidR="00E40738">
        <w:rPr>
          <w:rFonts w:ascii="Times New Roman" w:hAnsi="Times New Roman" w:cs="Times New Roman"/>
          <w:sz w:val="24"/>
          <w:szCs w:val="24"/>
        </w:rPr>
        <w:t>its</w:t>
      </w:r>
      <w:r w:rsidR="00E40738" w:rsidRPr="00B81E68">
        <w:rPr>
          <w:rFonts w:ascii="Times New Roman" w:hAnsi="Times New Roman" w:cs="Times New Roman"/>
          <w:sz w:val="24"/>
          <w:szCs w:val="24"/>
        </w:rPr>
        <w:t xml:space="preserve"> </w:t>
      </w:r>
      <w:r w:rsidRPr="00B81E68">
        <w:rPr>
          <w:rFonts w:ascii="Times New Roman" w:hAnsi="Times New Roman" w:cs="Times New Roman"/>
          <w:sz w:val="24"/>
          <w:szCs w:val="24"/>
        </w:rPr>
        <w:t xml:space="preserve">diplomatic outreach by establishing honorary consulates in Bitola and </w:t>
      </w:r>
      <w:proofErr w:type="spellStart"/>
      <w:r w:rsidRPr="00B81E68">
        <w:rPr>
          <w:rFonts w:ascii="Times New Roman" w:hAnsi="Times New Roman" w:cs="Times New Roman"/>
          <w:sz w:val="24"/>
          <w:szCs w:val="24"/>
        </w:rPr>
        <w:t>Ohrid</w:t>
      </w:r>
      <w:proofErr w:type="spellEnd"/>
      <w:r w:rsidRPr="00B81E68">
        <w:rPr>
          <w:rFonts w:ascii="Times New Roman" w:hAnsi="Times New Roman" w:cs="Times New Roman"/>
          <w:sz w:val="24"/>
          <w:szCs w:val="24"/>
        </w:rPr>
        <w:t xml:space="preserve">, </w:t>
      </w:r>
      <w:r w:rsidR="00C43EF6" w:rsidRPr="00B81E68">
        <w:rPr>
          <w:rFonts w:ascii="Times New Roman" w:hAnsi="Times New Roman" w:cs="Times New Roman"/>
          <w:sz w:val="24"/>
          <w:szCs w:val="24"/>
        </w:rPr>
        <w:t>while the Russian embassy in Skopje ha</w:t>
      </w:r>
      <w:r w:rsidR="00E40738">
        <w:rPr>
          <w:rFonts w:ascii="Times New Roman" w:hAnsi="Times New Roman" w:cs="Times New Roman"/>
          <w:sz w:val="24"/>
          <w:szCs w:val="24"/>
        </w:rPr>
        <w:t>d</w:t>
      </w:r>
      <w:r w:rsidR="00C43EF6" w:rsidRPr="00B81E68">
        <w:rPr>
          <w:rFonts w:ascii="Times New Roman" w:hAnsi="Times New Roman" w:cs="Times New Roman"/>
          <w:sz w:val="24"/>
          <w:szCs w:val="24"/>
        </w:rPr>
        <w:t xml:space="preserve"> ov</w:t>
      </w:r>
      <w:r w:rsidR="00893296" w:rsidRPr="00B81E68">
        <w:rPr>
          <w:rFonts w:ascii="Times New Roman" w:hAnsi="Times New Roman" w:cs="Times New Roman"/>
          <w:sz w:val="24"/>
          <w:szCs w:val="24"/>
        </w:rPr>
        <w:t>erseen the creation of many ‘</w:t>
      </w:r>
      <w:r w:rsidR="00C43EF6" w:rsidRPr="00B81E68">
        <w:rPr>
          <w:rFonts w:ascii="Times New Roman" w:hAnsi="Times New Roman" w:cs="Times New Roman"/>
          <w:sz w:val="24"/>
          <w:szCs w:val="24"/>
        </w:rPr>
        <w:t>friendship associations</w:t>
      </w:r>
      <w:r w:rsidR="00893296" w:rsidRPr="00B81E68">
        <w:rPr>
          <w:rFonts w:ascii="Times New Roman" w:hAnsi="Times New Roman" w:cs="Times New Roman"/>
          <w:sz w:val="24"/>
          <w:szCs w:val="24"/>
        </w:rPr>
        <w:t>’</w:t>
      </w:r>
      <w:r w:rsidR="00C43EF6" w:rsidRPr="00B81E68">
        <w:rPr>
          <w:rFonts w:ascii="Times New Roman" w:hAnsi="Times New Roman" w:cs="Times New Roman"/>
          <w:sz w:val="24"/>
          <w:szCs w:val="24"/>
        </w:rPr>
        <w:t xml:space="preserve"> between Macedonians and Russians and opened a Russian cultural centre in Skopje</w:t>
      </w:r>
      <w:r w:rsidR="00B368B2" w:rsidRPr="00B81E68">
        <w:rPr>
          <w:rFonts w:ascii="Times New Roman" w:hAnsi="Times New Roman" w:cs="Times New Roman"/>
          <w:sz w:val="24"/>
          <w:szCs w:val="24"/>
        </w:rPr>
        <w:t>.</w:t>
      </w:r>
      <w:r w:rsidR="00C43EF6" w:rsidRPr="00B81E68">
        <w:rPr>
          <w:rStyle w:val="Znakapoznpodarou"/>
          <w:rFonts w:ascii="Times New Roman" w:eastAsia="Times New Roman" w:hAnsi="Times New Roman" w:cs="Times New Roman"/>
          <w:sz w:val="24"/>
          <w:szCs w:val="24"/>
        </w:rPr>
        <w:footnoteReference w:id="35"/>
      </w:r>
      <w:r w:rsidRPr="00B81E68">
        <w:rPr>
          <w:rFonts w:ascii="Times New Roman" w:eastAsia="Times New Roman" w:hAnsi="Times New Roman" w:cs="Times New Roman"/>
          <w:sz w:val="24"/>
          <w:szCs w:val="24"/>
        </w:rPr>
        <w:t xml:space="preserve"> OCCRP informed of </w:t>
      </w:r>
      <w:r w:rsidRPr="00B81E68">
        <w:rPr>
          <w:rFonts w:ascii="Times New Roman" w:hAnsi="Times New Roman" w:cs="Times New Roman"/>
          <w:sz w:val="24"/>
          <w:szCs w:val="24"/>
        </w:rPr>
        <w:t>€300,000 provided to affiliates of VMRO-DPMNE, members of radical organi</w:t>
      </w:r>
      <w:r w:rsidR="00C3363A">
        <w:rPr>
          <w:rFonts w:ascii="Times New Roman" w:hAnsi="Times New Roman" w:cs="Times New Roman"/>
          <w:sz w:val="24"/>
          <w:szCs w:val="24"/>
        </w:rPr>
        <w:t>z</w:t>
      </w:r>
      <w:r w:rsidRPr="00B81E68">
        <w:rPr>
          <w:rFonts w:ascii="Times New Roman" w:hAnsi="Times New Roman" w:cs="Times New Roman"/>
          <w:sz w:val="24"/>
          <w:szCs w:val="24"/>
        </w:rPr>
        <w:t xml:space="preserve">ations, </w:t>
      </w:r>
      <w:r w:rsidR="00E40738">
        <w:rPr>
          <w:rFonts w:ascii="Times New Roman" w:hAnsi="Times New Roman" w:cs="Times New Roman"/>
          <w:sz w:val="24"/>
          <w:szCs w:val="24"/>
        </w:rPr>
        <w:t xml:space="preserve">and </w:t>
      </w:r>
      <w:r w:rsidRPr="00B81E68">
        <w:rPr>
          <w:rFonts w:ascii="Times New Roman" w:hAnsi="Times New Roman" w:cs="Times New Roman"/>
          <w:sz w:val="24"/>
          <w:szCs w:val="24"/>
        </w:rPr>
        <w:t xml:space="preserve">soccer hooligans from the Vardar club who were actively participating in riots against the name change. The donor of these funds was revealed to be Ivan </w:t>
      </w:r>
      <w:proofErr w:type="spellStart"/>
      <w:r w:rsidRPr="00B81E68">
        <w:rPr>
          <w:rFonts w:ascii="Times New Roman" w:hAnsi="Times New Roman" w:cs="Times New Roman"/>
          <w:sz w:val="24"/>
          <w:szCs w:val="24"/>
        </w:rPr>
        <w:t>Savvidi</w:t>
      </w:r>
      <w:proofErr w:type="spellEnd"/>
      <w:r w:rsidRPr="00B81E68">
        <w:rPr>
          <w:rFonts w:ascii="Times New Roman" w:hAnsi="Times New Roman" w:cs="Times New Roman"/>
          <w:sz w:val="24"/>
          <w:szCs w:val="24"/>
        </w:rPr>
        <w:t xml:space="preserve">, a </w:t>
      </w:r>
      <w:r w:rsidRPr="00B81E68">
        <w:rPr>
          <w:rFonts w:ascii="Times New Roman" w:hAnsi="Times New Roman" w:cs="Times New Roman"/>
          <w:sz w:val="24"/>
          <w:szCs w:val="24"/>
        </w:rPr>
        <w:lastRenderedPageBreak/>
        <w:t>Russian billionaire and a form</w:t>
      </w:r>
      <w:r w:rsidR="004F4D89" w:rsidRPr="00B81E68">
        <w:rPr>
          <w:rFonts w:ascii="Times New Roman" w:hAnsi="Times New Roman" w:cs="Times New Roman"/>
          <w:sz w:val="24"/>
          <w:szCs w:val="24"/>
        </w:rPr>
        <w:t xml:space="preserve">er member of </w:t>
      </w:r>
      <w:r w:rsidR="00E40738">
        <w:rPr>
          <w:rFonts w:ascii="Times New Roman" w:hAnsi="Times New Roman" w:cs="Times New Roman"/>
          <w:sz w:val="24"/>
          <w:szCs w:val="24"/>
        </w:rPr>
        <w:t xml:space="preserve">the </w:t>
      </w:r>
      <w:r w:rsidR="004F4D89" w:rsidRPr="00B81E68">
        <w:rPr>
          <w:rFonts w:ascii="Times New Roman" w:hAnsi="Times New Roman" w:cs="Times New Roman"/>
          <w:sz w:val="24"/>
          <w:szCs w:val="24"/>
        </w:rPr>
        <w:t xml:space="preserve">Russian </w:t>
      </w:r>
      <w:r w:rsidR="00E40738">
        <w:rPr>
          <w:rFonts w:ascii="Times New Roman" w:hAnsi="Times New Roman" w:cs="Times New Roman"/>
          <w:sz w:val="24"/>
          <w:szCs w:val="24"/>
        </w:rPr>
        <w:t>p</w:t>
      </w:r>
      <w:r w:rsidR="004F4D89" w:rsidRPr="00B81E68">
        <w:rPr>
          <w:rFonts w:ascii="Times New Roman" w:hAnsi="Times New Roman" w:cs="Times New Roman"/>
          <w:sz w:val="24"/>
          <w:szCs w:val="24"/>
        </w:rPr>
        <w:t>arliament</w:t>
      </w:r>
      <w:r w:rsidR="00C43EF6" w:rsidRPr="00B81E68">
        <w:rPr>
          <w:rStyle w:val="Znakapoznpodarou"/>
          <w:rFonts w:ascii="Times New Roman" w:hAnsi="Times New Roman" w:cs="Times New Roman"/>
          <w:sz w:val="24"/>
          <w:szCs w:val="24"/>
        </w:rPr>
        <w:footnoteReference w:id="36"/>
      </w:r>
      <w:r w:rsidR="004F4D89" w:rsidRPr="00B81E68">
        <w:rPr>
          <w:rFonts w:ascii="Times New Roman" w:hAnsi="Times New Roman" w:cs="Times New Roman"/>
          <w:sz w:val="24"/>
          <w:szCs w:val="24"/>
        </w:rPr>
        <w:t>.</w:t>
      </w:r>
      <w:r w:rsidRPr="00B81E68">
        <w:rPr>
          <w:rFonts w:ascii="Times New Roman" w:hAnsi="Times New Roman" w:cs="Times New Roman"/>
          <w:sz w:val="24"/>
          <w:szCs w:val="24"/>
        </w:rPr>
        <w:t xml:space="preserve"> </w:t>
      </w:r>
      <w:r w:rsidR="00C83720" w:rsidRPr="00B81E68">
        <w:rPr>
          <w:rFonts w:ascii="Times New Roman" w:hAnsi="Times New Roman" w:cs="Times New Roman"/>
          <w:sz w:val="24"/>
          <w:szCs w:val="24"/>
        </w:rPr>
        <w:t xml:space="preserve">The leaked files also </w:t>
      </w:r>
      <w:r w:rsidR="00721C2F" w:rsidRPr="00B81E68">
        <w:rPr>
          <w:rFonts w:ascii="Times New Roman" w:hAnsi="Times New Roman" w:cs="Times New Roman"/>
          <w:sz w:val="24"/>
          <w:szCs w:val="24"/>
        </w:rPr>
        <w:t>indicated</w:t>
      </w:r>
      <w:r w:rsidR="00C83720" w:rsidRPr="00B81E68">
        <w:rPr>
          <w:rFonts w:ascii="Times New Roman" w:hAnsi="Times New Roman" w:cs="Times New Roman"/>
          <w:sz w:val="24"/>
          <w:szCs w:val="24"/>
        </w:rPr>
        <w:t xml:space="preserve"> Russia </w:t>
      </w:r>
      <w:r w:rsidR="00721C2F" w:rsidRPr="00B81E68">
        <w:rPr>
          <w:rFonts w:ascii="Times New Roman" w:hAnsi="Times New Roman" w:cs="Times New Roman"/>
          <w:sz w:val="24"/>
          <w:szCs w:val="24"/>
        </w:rPr>
        <w:t>conduct</w:t>
      </w:r>
      <w:r w:rsidR="00E40738">
        <w:rPr>
          <w:rFonts w:ascii="Times New Roman" w:hAnsi="Times New Roman" w:cs="Times New Roman"/>
          <w:sz w:val="24"/>
          <w:szCs w:val="24"/>
        </w:rPr>
        <w:t>ed</w:t>
      </w:r>
      <w:r w:rsidR="00C83720" w:rsidRPr="00B81E68">
        <w:rPr>
          <w:rFonts w:ascii="Times New Roman" w:hAnsi="Times New Roman" w:cs="Times New Roman"/>
          <w:sz w:val="24"/>
          <w:szCs w:val="24"/>
        </w:rPr>
        <w:t xml:space="preserve"> espionage through </w:t>
      </w:r>
      <w:r w:rsidR="009E44A8">
        <w:rPr>
          <w:rFonts w:ascii="Times New Roman" w:hAnsi="Times New Roman" w:cs="Times New Roman"/>
          <w:sz w:val="24"/>
          <w:szCs w:val="24"/>
        </w:rPr>
        <w:t>its</w:t>
      </w:r>
      <w:r w:rsidR="009E44A8" w:rsidRPr="00B81E68">
        <w:rPr>
          <w:rFonts w:ascii="Times New Roman" w:hAnsi="Times New Roman" w:cs="Times New Roman"/>
          <w:sz w:val="24"/>
          <w:szCs w:val="24"/>
        </w:rPr>
        <w:t xml:space="preserve"> Skopje </w:t>
      </w:r>
      <w:r w:rsidR="00C83720" w:rsidRPr="00B81E68">
        <w:rPr>
          <w:rFonts w:ascii="Times New Roman" w:hAnsi="Times New Roman" w:cs="Times New Roman"/>
          <w:sz w:val="24"/>
          <w:szCs w:val="24"/>
        </w:rPr>
        <w:t>embassy</w:t>
      </w:r>
      <w:r w:rsidR="009E44A8">
        <w:rPr>
          <w:rFonts w:ascii="Times New Roman" w:hAnsi="Times New Roman" w:cs="Times New Roman"/>
          <w:sz w:val="24"/>
          <w:szCs w:val="24"/>
        </w:rPr>
        <w:t>,</w:t>
      </w:r>
      <w:r w:rsidR="00C83720" w:rsidRPr="00B81E68">
        <w:rPr>
          <w:rFonts w:ascii="Times New Roman" w:hAnsi="Times New Roman" w:cs="Times New Roman"/>
          <w:sz w:val="24"/>
          <w:szCs w:val="24"/>
        </w:rPr>
        <w:t xml:space="preserve"> where </w:t>
      </w:r>
      <w:r w:rsidR="009E44A8">
        <w:rPr>
          <w:rFonts w:ascii="Times New Roman" w:hAnsi="Times New Roman" w:cs="Times New Roman"/>
          <w:sz w:val="24"/>
          <w:szCs w:val="24"/>
        </w:rPr>
        <w:t xml:space="preserve">the Russian </w:t>
      </w:r>
      <w:r w:rsidR="00C83720" w:rsidRPr="00B81E68">
        <w:rPr>
          <w:rFonts w:ascii="Times New Roman" w:hAnsi="Times New Roman" w:cs="Times New Roman"/>
          <w:sz w:val="24"/>
          <w:szCs w:val="24"/>
        </w:rPr>
        <w:t>military intelligence service (GRU) coordina</w:t>
      </w:r>
      <w:r w:rsidR="004F4D89" w:rsidRPr="00B81E68">
        <w:rPr>
          <w:rFonts w:ascii="Times New Roman" w:hAnsi="Times New Roman" w:cs="Times New Roman"/>
          <w:sz w:val="24"/>
          <w:szCs w:val="24"/>
        </w:rPr>
        <w:t>t</w:t>
      </w:r>
      <w:r w:rsidR="009E44A8">
        <w:rPr>
          <w:rFonts w:ascii="Times New Roman" w:hAnsi="Times New Roman" w:cs="Times New Roman"/>
          <w:sz w:val="24"/>
          <w:szCs w:val="24"/>
        </w:rPr>
        <w:t>ed</w:t>
      </w:r>
      <w:r w:rsidR="004F4D89" w:rsidRPr="00B81E68">
        <w:rPr>
          <w:rFonts w:ascii="Times New Roman" w:hAnsi="Times New Roman" w:cs="Times New Roman"/>
          <w:sz w:val="24"/>
          <w:szCs w:val="24"/>
        </w:rPr>
        <w:t xml:space="preserve"> with the GRU base in Sofia</w:t>
      </w:r>
      <w:r w:rsidR="00C83720" w:rsidRPr="00B81E68">
        <w:rPr>
          <w:rStyle w:val="Znakapoznpodarou"/>
          <w:rFonts w:ascii="Times New Roman" w:hAnsi="Times New Roman" w:cs="Times New Roman"/>
          <w:sz w:val="24"/>
          <w:szCs w:val="24"/>
        </w:rPr>
        <w:footnoteReference w:id="37"/>
      </w:r>
      <w:r w:rsidR="004F4D89" w:rsidRPr="00B81E68">
        <w:rPr>
          <w:rFonts w:ascii="Times New Roman" w:hAnsi="Times New Roman" w:cs="Times New Roman"/>
          <w:sz w:val="24"/>
          <w:szCs w:val="24"/>
        </w:rPr>
        <w:t>.</w:t>
      </w:r>
      <w:r w:rsidR="00721C2F" w:rsidRPr="00B81E68">
        <w:rPr>
          <w:rFonts w:ascii="Times New Roman" w:hAnsi="Times New Roman" w:cs="Times New Roman"/>
          <w:sz w:val="24"/>
          <w:szCs w:val="24"/>
        </w:rPr>
        <w:t xml:space="preserve"> Russia dismissed such allegations, which led to deterioration </w:t>
      </w:r>
      <w:r w:rsidR="009E44A8">
        <w:rPr>
          <w:rFonts w:ascii="Times New Roman" w:hAnsi="Times New Roman" w:cs="Times New Roman"/>
          <w:sz w:val="24"/>
          <w:szCs w:val="24"/>
        </w:rPr>
        <w:t>in</w:t>
      </w:r>
      <w:r w:rsidR="009E44A8" w:rsidRPr="00B81E68">
        <w:rPr>
          <w:rFonts w:ascii="Times New Roman" w:hAnsi="Times New Roman" w:cs="Times New Roman"/>
          <w:sz w:val="24"/>
          <w:szCs w:val="24"/>
        </w:rPr>
        <w:t xml:space="preserve"> </w:t>
      </w:r>
      <w:r w:rsidR="00721C2F" w:rsidRPr="00B81E68">
        <w:rPr>
          <w:rFonts w:ascii="Times New Roman" w:hAnsi="Times New Roman" w:cs="Times New Roman"/>
          <w:sz w:val="24"/>
          <w:szCs w:val="24"/>
        </w:rPr>
        <w:t>relations with North Macedonia</w:t>
      </w:r>
      <w:r w:rsidR="009E44A8">
        <w:rPr>
          <w:rFonts w:ascii="Times New Roman" w:hAnsi="Times New Roman" w:cs="Times New Roman"/>
          <w:sz w:val="24"/>
          <w:szCs w:val="24"/>
        </w:rPr>
        <w:t xml:space="preserve"> that persists today</w:t>
      </w:r>
      <w:r w:rsidR="00721C2F" w:rsidRPr="00B81E68">
        <w:rPr>
          <w:rFonts w:ascii="Times New Roman" w:hAnsi="Times New Roman" w:cs="Times New Roman"/>
          <w:sz w:val="24"/>
          <w:szCs w:val="24"/>
        </w:rPr>
        <w:t xml:space="preserve">. President </w:t>
      </w:r>
      <w:proofErr w:type="spellStart"/>
      <w:r w:rsidR="00721C2F" w:rsidRPr="00B81E68">
        <w:rPr>
          <w:rFonts w:ascii="Times New Roman" w:hAnsi="Times New Roman" w:cs="Times New Roman"/>
          <w:sz w:val="24"/>
          <w:szCs w:val="24"/>
        </w:rPr>
        <w:t>Stevo</w:t>
      </w:r>
      <w:proofErr w:type="spellEnd"/>
      <w:r w:rsidR="00721C2F" w:rsidRPr="00B81E68">
        <w:rPr>
          <w:rFonts w:ascii="Times New Roman" w:hAnsi="Times New Roman" w:cs="Times New Roman"/>
          <w:sz w:val="24"/>
          <w:szCs w:val="24"/>
        </w:rPr>
        <w:t xml:space="preserve"> </w:t>
      </w:r>
      <w:proofErr w:type="spellStart"/>
      <w:r w:rsidR="00721C2F" w:rsidRPr="00B81E68">
        <w:rPr>
          <w:rFonts w:ascii="Times New Roman" w:hAnsi="Times New Roman" w:cs="Times New Roman"/>
          <w:sz w:val="24"/>
          <w:szCs w:val="24"/>
        </w:rPr>
        <w:t>Pendarovski</w:t>
      </w:r>
      <w:proofErr w:type="spellEnd"/>
      <w:r w:rsidR="00721C2F" w:rsidRPr="00B81E68">
        <w:rPr>
          <w:rFonts w:ascii="Times New Roman" w:hAnsi="Times New Roman" w:cs="Times New Roman"/>
          <w:sz w:val="24"/>
          <w:szCs w:val="24"/>
        </w:rPr>
        <w:t xml:space="preserve"> was quick to condemn Russia’s actions in Ukraine and align with the </w:t>
      </w:r>
      <w:r w:rsidR="009E44A8">
        <w:rPr>
          <w:rFonts w:ascii="Times New Roman" w:hAnsi="Times New Roman" w:cs="Times New Roman"/>
          <w:sz w:val="24"/>
          <w:szCs w:val="24"/>
        </w:rPr>
        <w:t xml:space="preserve">international </w:t>
      </w:r>
      <w:r w:rsidR="00721C2F" w:rsidRPr="00B81E68">
        <w:rPr>
          <w:rFonts w:ascii="Times New Roman" w:hAnsi="Times New Roman" w:cs="Times New Roman"/>
          <w:sz w:val="24"/>
          <w:szCs w:val="24"/>
        </w:rPr>
        <w:t xml:space="preserve">sanctions, thus showcasing the country’s firm determination to join the EU. </w:t>
      </w:r>
    </w:p>
    <w:p w14:paraId="69917A5B" w14:textId="77777777" w:rsidR="005F4CDA" w:rsidRPr="00B81E68" w:rsidRDefault="00601781" w:rsidP="00A30008">
      <w:pPr>
        <w:spacing w:after="0" w:line="360" w:lineRule="auto"/>
        <w:jc w:val="both"/>
        <w:rPr>
          <w:rFonts w:ascii="Times New Roman" w:hAnsi="Times New Roman" w:cs="Times New Roman"/>
          <w:sz w:val="24"/>
          <w:szCs w:val="24"/>
        </w:rPr>
      </w:pPr>
      <w:r w:rsidRPr="000026B8">
        <w:rPr>
          <w:rFonts w:ascii="Times New Roman" w:hAnsi="Times New Roman" w:cs="Times New Roman"/>
          <w:sz w:val="24"/>
          <w:szCs w:val="24"/>
        </w:rPr>
        <w:t xml:space="preserve">With respect to Montenegro, ever since the referendum to secede </w:t>
      </w:r>
      <w:r w:rsidR="00151C5C">
        <w:rPr>
          <w:rFonts w:ascii="Times New Roman" w:hAnsi="Times New Roman" w:cs="Times New Roman"/>
          <w:sz w:val="24"/>
          <w:szCs w:val="24"/>
        </w:rPr>
        <w:t>from</w:t>
      </w:r>
      <w:r w:rsidR="00151C5C" w:rsidRPr="000026B8">
        <w:rPr>
          <w:rFonts w:ascii="Times New Roman" w:hAnsi="Times New Roman" w:cs="Times New Roman"/>
          <w:sz w:val="24"/>
          <w:szCs w:val="24"/>
        </w:rPr>
        <w:t xml:space="preserve"> </w:t>
      </w:r>
      <w:r w:rsidRPr="000026B8">
        <w:rPr>
          <w:rFonts w:ascii="Times New Roman" w:hAnsi="Times New Roman" w:cs="Times New Roman"/>
          <w:sz w:val="24"/>
          <w:szCs w:val="24"/>
        </w:rPr>
        <w:t>the State of</w:t>
      </w:r>
      <w:r w:rsidR="00C7053F" w:rsidRPr="00B81E68">
        <w:rPr>
          <w:rFonts w:ascii="Times New Roman" w:hAnsi="Times New Roman" w:cs="Times New Roman"/>
          <w:sz w:val="24"/>
          <w:szCs w:val="24"/>
        </w:rPr>
        <w:t xml:space="preserve"> Union of Serbia and Montenegro (known as the Federal Republic of Yugoslavia until 2003), Montenegro was set to independently pursue its foreign policy goals. In this respect, the 2007 adoption </w:t>
      </w:r>
      <w:r w:rsidR="004F4D89" w:rsidRPr="00B81E68">
        <w:rPr>
          <w:rFonts w:ascii="Times New Roman" w:hAnsi="Times New Roman" w:cs="Times New Roman"/>
          <w:sz w:val="24"/>
          <w:szCs w:val="24"/>
        </w:rPr>
        <w:t>of the Constitution stipulated ‘</w:t>
      </w:r>
      <w:r w:rsidR="00C7053F" w:rsidRPr="00B81E68">
        <w:rPr>
          <w:rFonts w:ascii="Times New Roman" w:hAnsi="Times New Roman" w:cs="Times New Roman"/>
          <w:sz w:val="24"/>
          <w:szCs w:val="24"/>
        </w:rPr>
        <w:t>dedication to the Europea</w:t>
      </w:r>
      <w:r w:rsidR="004F4D89" w:rsidRPr="00B81E68">
        <w:rPr>
          <w:rFonts w:ascii="Times New Roman" w:hAnsi="Times New Roman" w:cs="Times New Roman"/>
          <w:sz w:val="24"/>
          <w:szCs w:val="24"/>
        </w:rPr>
        <w:t>n and Euro-Atlantic integration’</w:t>
      </w:r>
      <w:r w:rsidR="00C7053F" w:rsidRPr="00B81E68">
        <w:rPr>
          <w:rFonts w:ascii="Times New Roman" w:hAnsi="Times New Roman" w:cs="Times New Roman"/>
          <w:sz w:val="24"/>
          <w:szCs w:val="24"/>
        </w:rPr>
        <w:t xml:space="preserve"> as one of the main foreign policy objectives</w:t>
      </w:r>
      <w:r w:rsidR="004F4D89" w:rsidRPr="00B81E68">
        <w:rPr>
          <w:rStyle w:val="Znakapoznpodarou"/>
          <w:rFonts w:ascii="Times New Roman" w:hAnsi="Times New Roman" w:cs="Times New Roman"/>
          <w:sz w:val="24"/>
          <w:szCs w:val="24"/>
        </w:rPr>
        <w:footnoteReference w:id="38"/>
      </w:r>
      <w:r w:rsidR="004F4D89" w:rsidRPr="00B81E68">
        <w:rPr>
          <w:rFonts w:ascii="Times New Roman" w:hAnsi="Times New Roman" w:cs="Times New Roman"/>
          <w:sz w:val="24"/>
          <w:szCs w:val="24"/>
        </w:rPr>
        <w:t>.</w:t>
      </w:r>
      <w:r w:rsidR="00B32848" w:rsidRPr="00B81E68">
        <w:rPr>
          <w:rFonts w:ascii="Times New Roman" w:hAnsi="Times New Roman" w:cs="Times New Roman"/>
          <w:sz w:val="24"/>
          <w:szCs w:val="24"/>
        </w:rPr>
        <w:t xml:space="preserve"> </w:t>
      </w:r>
      <w:r w:rsidR="00BE6B8E" w:rsidRPr="00B81E68">
        <w:rPr>
          <w:rFonts w:ascii="Times New Roman" w:hAnsi="Times New Roman" w:cs="Times New Roman"/>
          <w:sz w:val="24"/>
          <w:szCs w:val="24"/>
        </w:rPr>
        <w:t xml:space="preserve">Even prior to that, relations between Montenegro and Russia reached </w:t>
      </w:r>
      <w:r w:rsidR="00151C5C">
        <w:rPr>
          <w:rFonts w:ascii="Times New Roman" w:hAnsi="Times New Roman" w:cs="Times New Roman"/>
          <w:sz w:val="24"/>
          <w:szCs w:val="24"/>
        </w:rPr>
        <w:t xml:space="preserve">an </w:t>
      </w:r>
      <w:proofErr w:type="spellStart"/>
      <w:r w:rsidR="00BE6B8E" w:rsidRPr="00B81E68">
        <w:rPr>
          <w:rFonts w:ascii="Times New Roman" w:hAnsi="Times New Roman" w:cs="Times New Roman"/>
          <w:sz w:val="24"/>
          <w:szCs w:val="24"/>
        </w:rPr>
        <w:t>all time</w:t>
      </w:r>
      <w:proofErr w:type="spellEnd"/>
      <w:r w:rsidR="00BE6B8E" w:rsidRPr="00B81E68">
        <w:rPr>
          <w:rFonts w:ascii="Times New Roman" w:hAnsi="Times New Roman" w:cs="Times New Roman"/>
          <w:sz w:val="24"/>
          <w:szCs w:val="24"/>
        </w:rPr>
        <w:t xml:space="preserve"> l</w:t>
      </w:r>
      <w:r w:rsidR="00151C5C">
        <w:rPr>
          <w:rFonts w:ascii="Times New Roman" w:hAnsi="Times New Roman" w:cs="Times New Roman"/>
          <w:sz w:val="24"/>
          <w:szCs w:val="24"/>
        </w:rPr>
        <w:t>o</w:t>
      </w:r>
      <w:r w:rsidR="00BE6B8E" w:rsidRPr="00B81E68">
        <w:rPr>
          <w:rFonts w:ascii="Times New Roman" w:hAnsi="Times New Roman" w:cs="Times New Roman"/>
          <w:sz w:val="24"/>
          <w:szCs w:val="24"/>
        </w:rPr>
        <w:t xml:space="preserve">w during the failed coup d’état in 2016. The alleged coup d’état was planned by the Montenegrin opposition and Russian intelligence agents </w:t>
      </w:r>
      <w:r w:rsidR="00151C5C">
        <w:rPr>
          <w:rFonts w:ascii="Times New Roman" w:hAnsi="Times New Roman" w:cs="Times New Roman"/>
          <w:sz w:val="24"/>
          <w:szCs w:val="24"/>
        </w:rPr>
        <w:t>for</w:t>
      </w:r>
      <w:r w:rsidR="00151C5C" w:rsidRPr="00B81E68">
        <w:rPr>
          <w:rFonts w:ascii="Times New Roman" w:hAnsi="Times New Roman" w:cs="Times New Roman"/>
          <w:sz w:val="24"/>
          <w:szCs w:val="24"/>
        </w:rPr>
        <w:t xml:space="preserve"> </w:t>
      </w:r>
      <w:r w:rsidR="00BE6B8E" w:rsidRPr="00B81E68">
        <w:rPr>
          <w:rFonts w:ascii="Times New Roman" w:hAnsi="Times New Roman" w:cs="Times New Roman"/>
          <w:sz w:val="24"/>
          <w:szCs w:val="24"/>
        </w:rPr>
        <w:t xml:space="preserve">the day of the parliamentary elections. Without any official confirmation of Russia’s meddling, State Prosecutor </w:t>
      </w:r>
      <w:proofErr w:type="spellStart"/>
      <w:r w:rsidR="00BE6B8E" w:rsidRPr="00B81E68">
        <w:rPr>
          <w:rFonts w:ascii="Times New Roman" w:hAnsi="Times New Roman" w:cs="Times New Roman"/>
          <w:sz w:val="24"/>
          <w:szCs w:val="24"/>
        </w:rPr>
        <w:t>Milivoje</w:t>
      </w:r>
      <w:proofErr w:type="spellEnd"/>
      <w:r w:rsidR="00BE6B8E" w:rsidRPr="00B81E68">
        <w:rPr>
          <w:rFonts w:ascii="Times New Roman" w:hAnsi="Times New Roman" w:cs="Times New Roman"/>
          <w:sz w:val="24"/>
          <w:szCs w:val="24"/>
        </w:rPr>
        <w:t xml:space="preserve"> </w:t>
      </w:r>
      <w:proofErr w:type="spellStart"/>
      <w:r w:rsidR="00BE6B8E" w:rsidRPr="00B81E68">
        <w:rPr>
          <w:rFonts w:ascii="Times New Roman" w:hAnsi="Times New Roman" w:cs="Times New Roman"/>
          <w:sz w:val="24"/>
          <w:szCs w:val="24"/>
        </w:rPr>
        <w:t>Katnic</w:t>
      </w:r>
      <w:proofErr w:type="spellEnd"/>
      <w:r w:rsidR="00BE6B8E" w:rsidRPr="00B81E68">
        <w:rPr>
          <w:rFonts w:ascii="Times New Roman" w:hAnsi="Times New Roman" w:cs="Times New Roman"/>
          <w:sz w:val="24"/>
          <w:szCs w:val="24"/>
        </w:rPr>
        <w:t xml:space="preserve"> stated that there were reasonable doubts based on written evidence, witness’ statements, copies of travel documents, </w:t>
      </w:r>
      <w:r w:rsidR="00151C5C">
        <w:rPr>
          <w:rFonts w:ascii="Times New Roman" w:hAnsi="Times New Roman" w:cs="Times New Roman"/>
          <w:sz w:val="24"/>
          <w:szCs w:val="24"/>
        </w:rPr>
        <w:t xml:space="preserve">and </w:t>
      </w:r>
      <w:r w:rsidR="00BE6B8E" w:rsidRPr="00B81E68">
        <w:rPr>
          <w:rFonts w:ascii="Times New Roman" w:hAnsi="Times New Roman" w:cs="Times New Roman"/>
          <w:sz w:val="24"/>
          <w:szCs w:val="24"/>
        </w:rPr>
        <w:t xml:space="preserve">reports </w:t>
      </w:r>
      <w:r w:rsidR="00151C5C">
        <w:rPr>
          <w:rFonts w:ascii="Times New Roman" w:hAnsi="Times New Roman" w:cs="Times New Roman"/>
          <w:sz w:val="24"/>
          <w:szCs w:val="24"/>
        </w:rPr>
        <w:t>from</w:t>
      </w:r>
      <w:r w:rsidR="00151C5C" w:rsidRPr="00B81E68">
        <w:rPr>
          <w:rFonts w:ascii="Times New Roman" w:hAnsi="Times New Roman" w:cs="Times New Roman"/>
          <w:sz w:val="24"/>
          <w:szCs w:val="24"/>
        </w:rPr>
        <w:t xml:space="preserve"> </w:t>
      </w:r>
      <w:r w:rsidR="00BE6B8E" w:rsidRPr="00B81E68">
        <w:rPr>
          <w:rFonts w:ascii="Times New Roman" w:hAnsi="Times New Roman" w:cs="Times New Roman"/>
          <w:sz w:val="24"/>
          <w:szCs w:val="24"/>
        </w:rPr>
        <w:t>competent public authorities of the Republic of Serbia that the organizers of the criminal organizations had been Russian nationals, Edu</w:t>
      </w:r>
      <w:r w:rsidR="00B32848" w:rsidRPr="00B81E68">
        <w:rPr>
          <w:rFonts w:ascii="Times New Roman" w:hAnsi="Times New Roman" w:cs="Times New Roman"/>
          <w:sz w:val="24"/>
          <w:szCs w:val="24"/>
        </w:rPr>
        <w:t xml:space="preserve">ard </w:t>
      </w:r>
      <w:proofErr w:type="spellStart"/>
      <w:r w:rsidR="00B32848" w:rsidRPr="00B81E68">
        <w:rPr>
          <w:rFonts w:ascii="Times New Roman" w:hAnsi="Times New Roman" w:cs="Times New Roman"/>
          <w:sz w:val="24"/>
          <w:szCs w:val="24"/>
        </w:rPr>
        <w:t>Shirokov</w:t>
      </w:r>
      <w:proofErr w:type="spellEnd"/>
      <w:r w:rsidR="00B32848" w:rsidRPr="00B81E68">
        <w:rPr>
          <w:rFonts w:ascii="Times New Roman" w:hAnsi="Times New Roman" w:cs="Times New Roman"/>
          <w:sz w:val="24"/>
          <w:szCs w:val="24"/>
        </w:rPr>
        <w:t> and Vladimir Popov</w:t>
      </w:r>
      <w:r w:rsidR="00BE6B8E" w:rsidRPr="00B81E68">
        <w:rPr>
          <w:rStyle w:val="Znakapoznpodarou"/>
          <w:rFonts w:ascii="Times New Roman" w:hAnsi="Times New Roman" w:cs="Times New Roman"/>
          <w:sz w:val="24"/>
          <w:szCs w:val="24"/>
        </w:rPr>
        <w:footnoteReference w:id="39"/>
      </w:r>
      <w:r w:rsidR="00B32848" w:rsidRPr="00B81E68">
        <w:rPr>
          <w:rFonts w:ascii="Times New Roman" w:hAnsi="Times New Roman" w:cs="Times New Roman"/>
          <w:sz w:val="24"/>
          <w:szCs w:val="24"/>
        </w:rPr>
        <w:t>.</w:t>
      </w:r>
      <w:r w:rsidR="00BE6B8E" w:rsidRPr="00B81E68">
        <w:rPr>
          <w:rFonts w:ascii="Times New Roman" w:hAnsi="Times New Roman" w:cs="Times New Roman"/>
          <w:sz w:val="24"/>
          <w:szCs w:val="24"/>
        </w:rPr>
        <w:t xml:space="preserve"> </w:t>
      </w:r>
      <w:r w:rsidR="00781A02" w:rsidRPr="00B81E68">
        <w:rPr>
          <w:rFonts w:ascii="Times New Roman" w:hAnsi="Times New Roman" w:cs="Times New Roman"/>
          <w:sz w:val="24"/>
          <w:szCs w:val="24"/>
        </w:rPr>
        <w:t xml:space="preserve">The perpetrators extended to the leaders of two parties within </w:t>
      </w:r>
      <w:r w:rsidR="00151C5C">
        <w:rPr>
          <w:rFonts w:ascii="Times New Roman" w:hAnsi="Times New Roman" w:cs="Times New Roman"/>
          <w:sz w:val="24"/>
          <w:szCs w:val="24"/>
        </w:rPr>
        <w:t xml:space="preserve">the </w:t>
      </w:r>
      <w:r w:rsidR="00781A02" w:rsidRPr="00B81E68">
        <w:rPr>
          <w:rFonts w:ascii="Times New Roman" w:hAnsi="Times New Roman" w:cs="Times New Roman"/>
          <w:sz w:val="24"/>
          <w:szCs w:val="24"/>
        </w:rPr>
        <w:t xml:space="preserve">Democratic Front, Andrija </w:t>
      </w:r>
      <w:proofErr w:type="spellStart"/>
      <w:r w:rsidR="00781A02" w:rsidRPr="00B81E68">
        <w:rPr>
          <w:rFonts w:ascii="Times New Roman" w:hAnsi="Times New Roman" w:cs="Times New Roman"/>
          <w:sz w:val="24"/>
          <w:szCs w:val="24"/>
        </w:rPr>
        <w:t>Mandi</w:t>
      </w:r>
      <w:r w:rsidR="004E5502" w:rsidRPr="00B81E68">
        <w:rPr>
          <w:rFonts w:ascii="Times New Roman" w:hAnsi="Times New Roman" w:cs="Times New Roman"/>
          <w:sz w:val="24"/>
          <w:szCs w:val="24"/>
        </w:rPr>
        <w:t>c</w:t>
      </w:r>
      <w:proofErr w:type="spellEnd"/>
      <w:r w:rsidR="00781A02" w:rsidRPr="00B81E68">
        <w:rPr>
          <w:rFonts w:ascii="Times New Roman" w:hAnsi="Times New Roman" w:cs="Times New Roman"/>
          <w:sz w:val="24"/>
          <w:szCs w:val="24"/>
        </w:rPr>
        <w:t xml:space="preserve"> (New Serbian Democracy) and Milan </w:t>
      </w:r>
      <w:proofErr w:type="spellStart"/>
      <w:r w:rsidR="00781A02" w:rsidRPr="00B81E68">
        <w:rPr>
          <w:rFonts w:ascii="Times New Roman" w:hAnsi="Times New Roman" w:cs="Times New Roman"/>
          <w:sz w:val="24"/>
          <w:szCs w:val="24"/>
        </w:rPr>
        <w:t>Kne</w:t>
      </w:r>
      <w:r w:rsidR="004E5502" w:rsidRPr="00B81E68">
        <w:rPr>
          <w:rFonts w:ascii="Times New Roman" w:hAnsi="Times New Roman" w:cs="Times New Roman"/>
          <w:sz w:val="24"/>
          <w:szCs w:val="24"/>
        </w:rPr>
        <w:t>z</w:t>
      </w:r>
      <w:r w:rsidR="00781A02" w:rsidRPr="00B81E68">
        <w:rPr>
          <w:rFonts w:ascii="Times New Roman" w:hAnsi="Times New Roman" w:cs="Times New Roman"/>
          <w:sz w:val="24"/>
          <w:szCs w:val="24"/>
        </w:rPr>
        <w:t>evi</w:t>
      </w:r>
      <w:r w:rsidR="004E5502" w:rsidRPr="00B81E68">
        <w:rPr>
          <w:rFonts w:ascii="Times New Roman" w:hAnsi="Times New Roman" w:cs="Times New Roman"/>
          <w:sz w:val="24"/>
          <w:szCs w:val="24"/>
        </w:rPr>
        <w:t>c</w:t>
      </w:r>
      <w:proofErr w:type="spellEnd"/>
      <w:r w:rsidR="00781A02" w:rsidRPr="00B81E68">
        <w:rPr>
          <w:rFonts w:ascii="Times New Roman" w:hAnsi="Times New Roman" w:cs="Times New Roman"/>
          <w:sz w:val="24"/>
          <w:szCs w:val="24"/>
        </w:rPr>
        <w:t xml:space="preserve"> (Democratic People’s Party), the two most prominent opposition parties and traditional </w:t>
      </w:r>
      <w:r w:rsidR="00781A02" w:rsidRPr="00B81E68">
        <w:rPr>
          <w:rFonts w:ascii="Times New Roman" w:hAnsi="Times New Roman" w:cs="Times New Roman"/>
          <w:sz w:val="24"/>
          <w:szCs w:val="24"/>
        </w:rPr>
        <w:lastRenderedPageBreak/>
        <w:t xml:space="preserve">anti-NATO advocates in </w:t>
      </w:r>
      <w:r w:rsidR="00151C5C">
        <w:rPr>
          <w:rFonts w:ascii="Times New Roman" w:hAnsi="Times New Roman" w:cs="Times New Roman"/>
          <w:sz w:val="24"/>
          <w:szCs w:val="24"/>
        </w:rPr>
        <w:t xml:space="preserve">the </w:t>
      </w:r>
      <w:r w:rsidR="00781A02" w:rsidRPr="00B81E68">
        <w:rPr>
          <w:rFonts w:ascii="Times New Roman" w:hAnsi="Times New Roman" w:cs="Times New Roman"/>
          <w:sz w:val="24"/>
          <w:szCs w:val="24"/>
        </w:rPr>
        <w:t>Montene</w:t>
      </w:r>
      <w:r w:rsidR="004F4D89" w:rsidRPr="00B81E68">
        <w:rPr>
          <w:rFonts w:ascii="Times New Roman" w:hAnsi="Times New Roman" w:cs="Times New Roman"/>
          <w:sz w:val="24"/>
          <w:szCs w:val="24"/>
        </w:rPr>
        <w:t xml:space="preserve">grin </w:t>
      </w:r>
      <w:r w:rsidR="00151C5C">
        <w:rPr>
          <w:rFonts w:ascii="Times New Roman" w:hAnsi="Times New Roman" w:cs="Times New Roman"/>
          <w:sz w:val="24"/>
          <w:szCs w:val="24"/>
        </w:rPr>
        <w:t>p</w:t>
      </w:r>
      <w:r w:rsidR="004F4D89" w:rsidRPr="00B81E68">
        <w:rPr>
          <w:rFonts w:ascii="Times New Roman" w:hAnsi="Times New Roman" w:cs="Times New Roman"/>
          <w:sz w:val="24"/>
          <w:szCs w:val="24"/>
        </w:rPr>
        <w:t>arliament at that time</w:t>
      </w:r>
      <w:r w:rsidR="00781A02" w:rsidRPr="00B81E68">
        <w:rPr>
          <w:rStyle w:val="Znakapoznpodarou"/>
          <w:rFonts w:ascii="Times New Roman" w:hAnsi="Times New Roman" w:cs="Times New Roman"/>
          <w:sz w:val="24"/>
          <w:szCs w:val="24"/>
        </w:rPr>
        <w:footnoteReference w:id="40"/>
      </w:r>
      <w:r w:rsidR="004F4D89" w:rsidRPr="00B81E68">
        <w:rPr>
          <w:rFonts w:ascii="Times New Roman" w:hAnsi="Times New Roman" w:cs="Times New Roman"/>
          <w:sz w:val="24"/>
          <w:szCs w:val="24"/>
        </w:rPr>
        <w:t>.</w:t>
      </w:r>
      <w:r w:rsidR="00781A02" w:rsidRPr="00B81E68">
        <w:rPr>
          <w:rFonts w:ascii="Times New Roman" w:hAnsi="Times New Roman" w:cs="Times New Roman"/>
          <w:sz w:val="24"/>
          <w:szCs w:val="24"/>
        </w:rPr>
        <w:t xml:space="preserve"> </w:t>
      </w:r>
      <w:r w:rsidR="00BE6B8E" w:rsidRPr="00B81E68">
        <w:rPr>
          <w:rFonts w:ascii="Times New Roman" w:hAnsi="Times New Roman" w:cs="Times New Roman"/>
          <w:sz w:val="24"/>
          <w:szCs w:val="24"/>
        </w:rPr>
        <w:t xml:space="preserve">The aim of such a plot between </w:t>
      </w:r>
      <w:r w:rsidR="00151C5C">
        <w:rPr>
          <w:rFonts w:ascii="Times New Roman" w:hAnsi="Times New Roman" w:cs="Times New Roman"/>
          <w:sz w:val="24"/>
          <w:szCs w:val="24"/>
        </w:rPr>
        <w:t xml:space="preserve">the </w:t>
      </w:r>
      <w:r w:rsidR="00BE6B8E" w:rsidRPr="00B81E68">
        <w:rPr>
          <w:rFonts w:ascii="Times New Roman" w:hAnsi="Times New Roman" w:cs="Times New Roman"/>
          <w:sz w:val="24"/>
          <w:szCs w:val="24"/>
        </w:rPr>
        <w:t xml:space="preserve">allegedly pro-Russian Montenegrin opposition with help </w:t>
      </w:r>
      <w:r w:rsidR="00151C5C">
        <w:rPr>
          <w:rFonts w:ascii="Times New Roman" w:hAnsi="Times New Roman" w:cs="Times New Roman"/>
          <w:sz w:val="24"/>
          <w:szCs w:val="24"/>
        </w:rPr>
        <w:t>from a</w:t>
      </w:r>
      <w:r w:rsidR="00BE6B8E" w:rsidRPr="00B81E68">
        <w:rPr>
          <w:rFonts w:ascii="Times New Roman" w:hAnsi="Times New Roman" w:cs="Times New Roman"/>
          <w:sz w:val="24"/>
          <w:szCs w:val="24"/>
        </w:rPr>
        <w:t xml:space="preserve"> Russian intelligence service would </w:t>
      </w:r>
      <w:r w:rsidR="00151C5C">
        <w:rPr>
          <w:rFonts w:ascii="Times New Roman" w:hAnsi="Times New Roman" w:cs="Times New Roman"/>
          <w:sz w:val="24"/>
          <w:szCs w:val="24"/>
        </w:rPr>
        <w:t>cause a</w:t>
      </w:r>
      <w:r w:rsidR="00AC512C" w:rsidRPr="00B81E68">
        <w:rPr>
          <w:rFonts w:ascii="Times New Roman" w:hAnsi="Times New Roman" w:cs="Times New Roman"/>
          <w:sz w:val="24"/>
          <w:szCs w:val="24"/>
        </w:rPr>
        <w:t xml:space="preserve"> </w:t>
      </w:r>
      <w:r w:rsidR="00151C5C">
        <w:rPr>
          <w:rFonts w:ascii="Times New Roman" w:hAnsi="Times New Roman" w:cs="Times New Roman"/>
          <w:sz w:val="24"/>
          <w:szCs w:val="24"/>
        </w:rPr>
        <w:t>shift</w:t>
      </w:r>
      <w:r w:rsidR="00151C5C" w:rsidRPr="00B81E68">
        <w:rPr>
          <w:rFonts w:ascii="Times New Roman" w:hAnsi="Times New Roman" w:cs="Times New Roman"/>
          <w:sz w:val="24"/>
          <w:szCs w:val="24"/>
        </w:rPr>
        <w:t xml:space="preserve"> </w:t>
      </w:r>
      <w:r w:rsidR="00AC512C" w:rsidRPr="00B81E68">
        <w:rPr>
          <w:rFonts w:ascii="Times New Roman" w:hAnsi="Times New Roman" w:cs="Times New Roman"/>
          <w:sz w:val="24"/>
          <w:szCs w:val="24"/>
        </w:rPr>
        <w:t>in Montenegrin</w:t>
      </w:r>
      <w:r w:rsidR="00BE6B8E" w:rsidRPr="00B81E68">
        <w:rPr>
          <w:rFonts w:ascii="Times New Roman" w:hAnsi="Times New Roman" w:cs="Times New Roman"/>
          <w:sz w:val="24"/>
          <w:szCs w:val="24"/>
        </w:rPr>
        <w:t xml:space="preserve"> foreign policy, </w:t>
      </w:r>
      <w:r w:rsidR="00B32848" w:rsidRPr="00B81E68">
        <w:rPr>
          <w:rFonts w:ascii="Times New Roman" w:hAnsi="Times New Roman" w:cs="Times New Roman"/>
          <w:sz w:val="24"/>
          <w:szCs w:val="24"/>
        </w:rPr>
        <w:t xml:space="preserve">thus </w:t>
      </w:r>
      <w:r w:rsidR="00781A02" w:rsidRPr="00B81E68">
        <w:rPr>
          <w:rFonts w:ascii="Times New Roman" w:hAnsi="Times New Roman" w:cs="Times New Roman"/>
          <w:sz w:val="24"/>
          <w:szCs w:val="24"/>
        </w:rPr>
        <w:t>preventing</w:t>
      </w:r>
      <w:r w:rsidR="00BE6B8E" w:rsidRPr="00B81E68">
        <w:rPr>
          <w:rFonts w:ascii="Times New Roman" w:hAnsi="Times New Roman" w:cs="Times New Roman"/>
          <w:sz w:val="24"/>
          <w:szCs w:val="24"/>
        </w:rPr>
        <w:t xml:space="preserve"> the country </w:t>
      </w:r>
      <w:r w:rsidR="00151C5C">
        <w:rPr>
          <w:rFonts w:ascii="Times New Roman" w:hAnsi="Times New Roman" w:cs="Times New Roman"/>
          <w:sz w:val="24"/>
          <w:szCs w:val="24"/>
        </w:rPr>
        <w:t>from</w:t>
      </w:r>
      <w:r w:rsidR="00151C5C" w:rsidRPr="00B81E68">
        <w:rPr>
          <w:rFonts w:ascii="Times New Roman" w:hAnsi="Times New Roman" w:cs="Times New Roman"/>
          <w:sz w:val="24"/>
          <w:szCs w:val="24"/>
        </w:rPr>
        <w:t xml:space="preserve"> </w:t>
      </w:r>
      <w:r w:rsidR="00BE6B8E" w:rsidRPr="00B81E68">
        <w:rPr>
          <w:rFonts w:ascii="Times New Roman" w:hAnsi="Times New Roman" w:cs="Times New Roman"/>
          <w:sz w:val="24"/>
          <w:szCs w:val="24"/>
        </w:rPr>
        <w:t>join</w:t>
      </w:r>
      <w:r w:rsidR="00151C5C">
        <w:rPr>
          <w:rFonts w:ascii="Times New Roman" w:hAnsi="Times New Roman" w:cs="Times New Roman"/>
          <w:sz w:val="24"/>
          <w:szCs w:val="24"/>
        </w:rPr>
        <w:t>ing</w:t>
      </w:r>
      <w:r w:rsidR="00BE6B8E" w:rsidRPr="00B81E68">
        <w:rPr>
          <w:rFonts w:ascii="Times New Roman" w:hAnsi="Times New Roman" w:cs="Times New Roman"/>
          <w:sz w:val="24"/>
          <w:szCs w:val="24"/>
        </w:rPr>
        <w:t xml:space="preserve"> NATO and reversing </w:t>
      </w:r>
      <w:r w:rsidR="00151C5C">
        <w:rPr>
          <w:rFonts w:ascii="Times New Roman" w:hAnsi="Times New Roman" w:cs="Times New Roman"/>
          <w:sz w:val="24"/>
          <w:szCs w:val="24"/>
        </w:rPr>
        <w:t>its</w:t>
      </w:r>
      <w:r w:rsidR="00151C5C" w:rsidRPr="00B81E68">
        <w:rPr>
          <w:rFonts w:ascii="Times New Roman" w:hAnsi="Times New Roman" w:cs="Times New Roman"/>
          <w:sz w:val="24"/>
          <w:szCs w:val="24"/>
        </w:rPr>
        <w:t xml:space="preserve"> </w:t>
      </w:r>
      <w:r w:rsidR="00BE6B8E" w:rsidRPr="00B81E68">
        <w:rPr>
          <w:rFonts w:ascii="Times New Roman" w:hAnsi="Times New Roman" w:cs="Times New Roman"/>
          <w:sz w:val="24"/>
          <w:szCs w:val="24"/>
        </w:rPr>
        <w:t xml:space="preserve">trajectory towards EU membership. </w:t>
      </w:r>
    </w:p>
    <w:p w14:paraId="0D0FEA2D" w14:textId="77777777" w:rsidR="0009450B" w:rsidRPr="00B81E68" w:rsidRDefault="00151C5C" w:rsidP="00A3000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Unique among the</w:t>
      </w:r>
      <w:r w:rsidR="00AC512C" w:rsidRPr="00B81E68">
        <w:rPr>
          <w:rFonts w:ascii="Times New Roman" w:hAnsi="Times New Roman" w:cs="Times New Roman"/>
          <w:sz w:val="24"/>
          <w:szCs w:val="24"/>
        </w:rPr>
        <w:t xml:space="preserve"> </w:t>
      </w:r>
      <w:r w:rsidR="0009450B" w:rsidRPr="00B81E68">
        <w:rPr>
          <w:rFonts w:ascii="Times New Roman" w:hAnsi="Times New Roman" w:cs="Times New Roman"/>
          <w:sz w:val="24"/>
          <w:szCs w:val="24"/>
        </w:rPr>
        <w:t xml:space="preserve">Western Balkan countries, </w:t>
      </w:r>
      <w:r>
        <w:rPr>
          <w:rFonts w:ascii="Times New Roman" w:hAnsi="Times New Roman" w:cs="Times New Roman"/>
          <w:sz w:val="24"/>
          <w:szCs w:val="24"/>
        </w:rPr>
        <w:t xml:space="preserve">the </w:t>
      </w:r>
      <w:r w:rsidR="0009450B" w:rsidRPr="00B81E68">
        <w:rPr>
          <w:rFonts w:ascii="Times New Roman" w:hAnsi="Times New Roman" w:cs="Times New Roman"/>
          <w:sz w:val="24"/>
          <w:szCs w:val="24"/>
        </w:rPr>
        <w:t>Russia-Serbia relations</w:t>
      </w:r>
      <w:r>
        <w:rPr>
          <w:rFonts w:ascii="Times New Roman" w:hAnsi="Times New Roman" w:cs="Times New Roman"/>
          <w:sz w:val="24"/>
          <w:szCs w:val="24"/>
        </w:rPr>
        <w:t>hip</w:t>
      </w:r>
      <w:r w:rsidR="0009450B" w:rsidRPr="00B81E68">
        <w:rPr>
          <w:rFonts w:ascii="Times New Roman" w:hAnsi="Times New Roman" w:cs="Times New Roman"/>
          <w:sz w:val="24"/>
          <w:szCs w:val="24"/>
        </w:rPr>
        <w:t xml:space="preserve"> has it all – pan-Slavic, pan-Orthodox and cultural ties</w:t>
      </w:r>
      <w:r>
        <w:rPr>
          <w:rFonts w:ascii="Times New Roman" w:hAnsi="Times New Roman" w:cs="Times New Roman"/>
          <w:sz w:val="24"/>
          <w:szCs w:val="24"/>
        </w:rPr>
        <w:t>;</w:t>
      </w:r>
      <w:r w:rsidR="0009450B" w:rsidRPr="00B81E68">
        <w:rPr>
          <w:rFonts w:ascii="Times New Roman" w:hAnsi="Times New Roman" w:cs="Times New Roman"/>
          <w:sz w:val="24"/>
          <w:szCs w:val="24"/>
        </w:rPr>
        <w:t xml:space="preserve"> strong historical links that t</w:t>
      </w:r>
      <w:r w:rsidR="00893296" w:rsidRPr="00B81E68">
        <w:rPr>
          <w:rFonts w:ascii="Times New Roman" w:hAnsi="Times New Roman" w:cs="Times New Roman"/>
          <w:sz w:val="24"/>
          <w:szCs w:val="24"/>
        </w:rPr>
        <w:t xml:space="preserve">o </w:t>
      </w:r>
      <w:r>
        <w:rPr>
          <w:rFonts w:ascii="Times New Roman" w:hAnsi="Times New Roman" w:cs="Times New Roman"/>
          <w:sz w:val="24"/>
          <w:szCs w:val="24"/>
        </w:rPr>
        <w:t xml:space="preserve">the </w:t>
      </w:r>
      <w:r w:rsidR="00893296" w:rsidRPr="00B81E68">
        <w:rPr>
          <w:rFonts w:ascii="Times New Roman" w:hAnsi="Times New Roman" w:cs="Times New Roman"/>
          <w:sz w:val="24"/>
          <w:szCs w:val="24"/>
        </w:rPr>
        <w:t>present day are perceived as ‘</w:t>
      </w:r>
      <w:r w:rsidR="0009450B" w:rsidRPr="00B81E68">
        <w:rPr>
          <w:rFonts w:ascii="Times New Roman" w:hAnsi="Times New Roman" w:cs="Times New Roman"/>
          <w:sz w:val="24"/>
          <w:szCs w:val="24"/>
        </w:rPr>
        <w:t>brotherly</w:t>
      </w:r>
      <w:r w:rsidR="00893296" w:rsidRPr="00B81E68">
        <w:rPr>
          <w:rFonts w:ascii="Times New Roman" w:hAnsi="Times New Roman" w:cs="Times New Roman"/>
          <w:sz w:val="24"/>
          <w:szCs w:val="24"/>
        </w:rPr>
        <w:t>’</w:t>
      </w:r>
      <w:r>
        <w:rPr>
          <w:rFonts w:ascii="Times New Roman" w:hAnsi="Times New Roman" w:cs="Times New Roman"/>
          <w:sz w:val="24"/>
          <w:szCs w:val="24"/>
        </w:rPr>
        <w:t>;</w:t>
      </w:r>
      <w:r w:rsidR="0009450B" w:rsidRPr="00B81E68">
        <w:rPr>
          <w:rFonts w:ascii="Times New Roman" w:hAnsi="Times New Roman" w:cs="Times New Roman"/>
          <w:sz w:val="24"/>
          <w:szCs w:val="24"/>
        </w:rPr>
        <w:t xml:space="preserve"> </w:t>
      </w:r>
      <w:r w:rsidR="00AC512C" w:rsidRPr="00B81E68">
        <w:rPr>
          <w:rFonts w:ascii="Times New Roman" w:hAnsi="Times New Roman" w:cs="Times New Roman"/>
          <w:sz w:val="24"/>
          <w:szCs w:val="24"/>
        </w:rPr>
        <w:t xml:space="preserve">economic </w:t>
      </w:r>
      <w:r w:rsidR="0009450B" w:rsidRPr="00B81E68">
        <w:rPr>
          <w:rFonts w:ascii="Times New Roman" w:hAnsi="Times New Roman" w:cs="Times New Roman"/>
          <w:sz w:val="24"/>
          <w:szCs w:val="24"/>
        </w:rPr>
        <w:t>cooperation</w:t>
      </w:r>
      <w:r w:rsidR="00AC512C" w:rsidRPr="00B81E68">
        <w:rPr>
          <w:rFonts w:ascii="Times New Roman" w:hAnsi="Times New Roman" w:cs="Times New Roman"/>
          <w:sz w:val="24"/>
          <w:szCs w:val="24"/>
        </w:rPr>
        <w:t>, reflected mainly</w:t>
      </w:r>
      <w:r w:rsidR="0009450B" w:rsidRPr="00B81E68">
        <w:rPr>
          <w:rFonts w:ascii="Times New Roman" w:hAnsi="Times New Roman" w:cs="Times New Roman"/>
          <w:sz w:val="24"/>
          <w:szCs w:val="24"/>
        </w:rPr>
        <w:t xml:space="preserve"> in </w:t>
      </w:r>
      <w:r w:rsidR="00AC512C" w:rsidRPr="00B81E68">
        <w:rPr>
          <w:rFonts w:ascii="Times New Roman" w:hAnsi="Times New Roman" w:cs="Times New Roman"/>
          <w:sz w:val="24"/>
          <w:szCs w:val="24"/>
        </w:rPr>
        <w:t xml:space="preserve">the </w:t>
      </w:r>
      <w:r w:rsidR="0009450B" w:rsidRPr="00B81E68">
        <w:rPr>
          <w:rFonts w:ascii="Times New Roman" w:hAnsi="Times New Roman" w:cs="Times New Roman"/>
          <w:sz w:val="24"/>
          <w:szCs w:val="24"/>
        </w:rPr>
        <w:t>energy sector that continues despite the war in Ukraine</w:t>
      </w:r>
      <w:r>
        <w:rPr>
          <w:rFonts w:ascii="Times New Roman" w:hAnsi="Times New Roman" w:cs="Times New Roman"/>
          <w:sz w:val="24"/>
          <w:szCs w:val="24"/>
        </w:rPr>
        <w:t>;</w:t>
      </w:r>
      <w:r w:rsidR="0009450B" w:rsidRPr="00B81E68">
        <w:rPr>
          <w:rFonts w:ascii="Times New Roman" w:hAnsi="Times New Roman" w:cs="Times New Roman"/>
          <w:sz w:val="24"/>
          <w:szCs w:val="24"/>
        </w:rPr>
        <w:t xml:space="preserve"> and political partnership over the status of Kosovo that extends to other politically controversial issues. Relations between Serbs and Russians and their countries go back centuries, </w:t>
      </w:r>
      <w:r>
        <w:rPr>
          <w:rFonts w:ascii="Times New Roman" w:hAnsi="Times New Roman" w:cs="Times New Roman"/>
          <w:sz w:val="24"/>
          <w:szCs w:val="24"/>
        </w:rPr>
        <w:t>producing</w:t>
      </w:r>
      <w:r w:rsidR="0009450B" w:rsidRPr="00B81E68">
        <w:rPr>
          <w:rFonts w:ascii="Times New Roman" w:hAnsi="Times New Roman" w:cs="Times New Roman"/>
          <w:sz w:val="24"/>
          <w:szCs w:val="24"/>
        </w:rPr>
        <w:t xml:space="preserve"> a thousand-year-old common history of Slavism, Christianity, civilization, culture, mutual assistance, and understanding, as well as misunderstanding</w:t>
      </w:r>
      <w:r>
        <w:rPr>
          <w:rFonts w:ascii="Times New Roman" w:hAnsi="Times New Roman" w:cs="Times New Roman"/>
          <w:sz w:val="24"/>
          <w:szCs w:val="24"/>
        </w:rPr>
        <w:t>s</w:t>
      </w:r>
      <w:r w:rsidR="0009450B" w:rsidRPr="00B81E68">
        <w:rPr>
          <w:rFonts w:ascii="Times New Roman" w:hAnsi="Times New Roman" w:cs="Times New Roman"/>
          <w:sz w:val="24"/>
          <w:szCs w:val="24"/>
        </w:rPr>
        <w:t xml:space="preserve"> and </w:t>
      </w:r>
      <w:r>
        <w:rPr>
          <w:rFonts w:ascii="Times New Roman" w:hAnsi="Times New Roman" w:cs="Times New Roman"/>
          <w:sz w:val="24"/>
          <w:szCs w:val="24"/>
        </w:rPr>
        <w:t>divergent</w:t>
      </w:r>
      <w:r w:rsidRPr="00B81E68">
        <w:rPr>
          <w:rFonts w:ascii="Times New Roman" w:hAnsi="Times New Roman" w:cs="Times New Roman"/>
          <w:sz w:val="24"/>
          <w:szCs w:val="24"/>
        </w:rPr>
        <w:t xml:space="preserve"> </w:t>
      </w:r>
      <w:r w:rsidR="004F4D89" w:rsidRPr="00B81E68">
        <w:rPr>
          <w:rFonts w:ascii="Times New Roman" w:hAnsi="Times New Roman" w:cs="Times New Roman"/>
          <w:sz w:val="24"/>
          <w:szCs w:val="24"/>
        </w:rPr>
        <w:t>expectations</w:t>
      </w:r>
      <w:r w:rsidR="0009450B" w:rsidRPr="00B81E68">
        <w:rPr>
          <w:rStyle w:val="Znakapoznpodarou"/>
          <w:rFonts w:ascii="Times New Roman" w:hAnsi="Times New Roman" w:cs="Times New Roman"/>
          <w:sz w:val="24"/>
          <w:szCs w:val="24"/>
        </w:rPr>
        <w:footnoteReference w:id="41"/>
      </w:r>
      <w:r w:rsidR="004F4D89" w:rsidRPr="00B81E68">
        <w:rPr>
          <w:rFonts w:ascii="Times New Roman" w:hAnsi="Times New Roman" w:cs="Times New Roman"/>
          <w:sz w:val="24"/>
          <w:szCs w:val="24"/>
        </w:rPr>
        <w:t>.</w:t>
      </w:r>
      <w:r w:rsidR="0009450B" w:rsidRPr="00B81E68">
        <w:rPr>
          <w:rFonts w:ascii="Times New Roman" w:hAnsi="Times New Roman" w:cs="Times New Roman"/>
          <w:sz w:val="24"/>
          <w:szCs w:val="24"/>
        </w:rPr>
        <w:t xml:space="preserve"> In this case, not only historical, ideational and religious ties play role</w:t>
      </w:r>
      <w:r>
        <w:rPr>
          <w:rFonts w:ascii="Times New Roman" w:hAnsi="Times New Roman" w:cs="Times New Roman"/>
          <w:sz w:val="24"/>
          <w:szCs w:val="24"/>
        </w:rPr>
        <w:t>s,</w:t>
      </w:r>
      <w:r w:rsidR="0009450B" w:rsidRPr="00B81E68">
        <w:rPr>
          <w:rFonts w:ascii="Times New Roman" w:hAnsi="Times New Roman" w:cs="Times New Roman"/>
          <w:sz w:val="24"/>
          <w:szCs w:val="24"/>
        </w:rPr>
        <w:t xml:space="preserve"> but also memories of the past in </w:t>
      </w:r>
      <w:r>
        <w:rPr>
          <w:rFonts w:ascii="Times New Roman" w:hAnsi="Times New Roman" w:cs="Times New Roman"/>
          <w:sz w:val="24"/>
          <w:szCs w:val="24"/>
        </w:rPr>
        <w:t xml:space="preserve">the </w:t>
      </w:r>
      <w:r w:rsidR="0009450B" w:rsidRPr="00B81E68">
        <w:rPr>
          <w:rFonts w:ascii="Times New Roman" w:hAnsi="Times New Roman" w:cs="Times New Roman"/>
          <w:sz w:val="24"/>
          <w:szCs w:val="24"/>
        </w:rPr>
        <w:t>minds of Serbian citizens</w:t>
      </w:r>
      <w:r>
        <w:rPr>
          <w:rFonts w:ascii="Times New Roman" w:hAnsi="Times New Roman" w:cs="Times New Roman"/>
          <w:sz w:val="24"/>
          <w:szCs w:val="24"/>
        </w:rPr>
        <w:t>,</w:t>
      </w:r>
      <w:r w:rsidR="0009450B" w:rsidRPr="00B81E68">
        <w:rPr>
          <w:rFonts w:ascii="Times New Roman" w:hAnsi="Times New Roman" w:cs="Times New Roman"/>
          <w:sz w:val="24"/>
          <w:szCs w:val="24"/>
        </w:rPr>
        <w:t xml:space="preserve"> </w:t>
      </w:r>
      <w:r>
        <w:rPr>
          <w:rFonts w:ascii="Times New Roman" w:hAnsi="Times New Roman" w:cs="Times New Roman"/>
          <w:sz w:val="24"/>
          <w:szCs w:val="24"/>
        </w:rPr>
        <w:t>stimulated</w:t>
      </w:r>
      <w:r w:rsidRPr="00B81E68">
        <w:rPr>
          <w:rFonts w:ascii="Times New Roman" w:hAnsi="Times New Roman" w:cs="Times New Roman"/>
          <w:sz w:val="24"/>
          <w:szCs w:val="24"/>
        </w:rPr>
        <w:t xml:space="preserve"> </w:t>
      </w:r>
      <w:r w:rsidR="0009450B" w:rsidRPr="00B81E68">
        <w:rPr>
          <w:rFonts w:ascii="Times New Roman" w:hAnsi="Times New Roman" w:cs="Times New Roman"/>
          <w:sz w:val="24"/>
          <w:szCs w:val="24"/>
        </w:rPr>
        <w:t>by the war in Ukraine</w:t>
      </w:r>
      <w:r>
        <w:rPr>
          <w:rFonts w:ascii="Times New Roman" w:hAnsi="Times New Roman" w:cs="Times New Roman"/>
          <w:sz w:val="24"/>
          <w:szCs w:val="24"/>
        </w:rPr>
        <w:t>,</w:t>
      </w:r>
      <w:r w:rsidR="0009450B" w:rsidRPr="00B81E68">
        <w:rPr>
          <w:rFonts w:ascii="Times New Roman" w:hAnsi="Times New Roman" w:cs="Times New Roman"/>
          <w:sz w:val="24"/>
          <w:szCs w:val="24"/>
        </w:rPr>
        <w:t xml:space="preserve"> play well into the supporting narrative for Russia and against NATO. When asked about </w:t>
      </w:r>
      <w:r w:rsidR="00AC512C" w:rsidRPr="00B81E68">
        <w:rPr>
          <w:rFonts w:ascii="Times New Roman" w:hAnsi="Times New Roman" w:cs="Times New Roman"/>
          <w:sz w:val="24"/>
          <w:szCs w:val="24"/>
        </w:rPr>
        <w:t xml:space="preserve">their </w:t>
      </w:r>
      <w:r w:rsidR="0009450B" w:rsidRPr="00B81E68">
        <w:rPr>
          <w:rFonts w:ascii="Times New Roman" w:hAnsi="Times New Roman" w:cs="Times New Roman"/>
          <w:sz w:val="24"/>
          <w:szCs w:val="24"/>
        </w:rPr>
        <w:t xml:space="preserve">support to NATO membership, 79% of citizens are against, 10% for and 11% indecisive. That Serbia would </w:t>
      </w:r>
      <w:r>
        <w:rPr>
          <w:rFonts w:ascii="Times New Roman" w:hAnsi="Times New Roman" w:cs="Times New Roman"/>
          <w:sz w:val="24"/>
          <w:szCs w:val="24"/>
        </w:rPr>
        <w:t>gain no</w:t>
      </w:r>
      <w:r w:rsidR="0009450B" w:rsidRPr="00B81E68">
        <w:rPr>
          <w:rFonts w:ascii="Times New Roman" w:hAnsi="Times New Roman" w:cs="Times New Roman"/>
          <w:sz w:val="24"/>
          <w:szCs w:val="24"/>
        </w:rPr>
        <w:t xml:space="preserve"> benefits from NATO membership think 63% of citizens, whereas 18% hold it would. Likewise, the majority of citizens – 59% </w:t>
      </w:r>
      <w:r w:rsidRPr="00B81E68">
        <w:rPr>
          <w:rFonts w:ascii="Times New Roman" w:hAnsi="Times New Roman" w:cs="Times New Roman"/>
          <w:sz w:val="24"/>
          <w:szCs w:val="24"/>
        </w:rPr>
        <w:t xml:space="preserve">– </w:t>
      </w:r>
      <w:proofErr w:type="gramStart"/>
      <w:r w:rsidR="0009450B" w:rsidRPr="00B81E68">
        <w:rPr>
          <w:rFonts w:ascii="Times New Roman" w:hAnsi="Times New Roman" w:cs="Times New Roman"/>
          <w:sz w:val="24"/>
          <w:szCs w:val="24"/>
        </w:rPr>
        <w:t>is</w:t>
      </w:r>
      <w:proofErr w:type="gramEnd"/>
      <w:r w:rsidR="0009450B" w:rsidRPr="00B81E68">
        <w:rPr>
          <w:rFonts w:ascii="Times New Roman" w:hAnsi="Times New Roman" w:cs="Times New Roman"/>
          <w:sz w:val="24"/>
          <w:szCs w:val="24"/>
        </w:rPr>
        <w:t xml:space="preserve"> against any cooperation between Serbia and NATO</w:t>
      </w:r>
      <w:r w:rsidR="0009450B" w:rsidRPr="00B81E68">
        <w:rPr>
          <w:rStyle w:val="Znakapoznpodarou"/>
          <w:rFonts w:ascii="Times New Roman" w:hAnsi="Times New Roman" w:cs="Times New Roman"/>
          <w:sz w:val="24"/>
          <w:szCs w:val="24"/>
        </w:rPr>
        <w:footnoteReference w:id="42"/>
      </w:r>
      <w:r w:rsidR="00F84918" w:rsidRPr="00B81E68">
        <w:rPr>
          <w:rFonts w:ascii="Times New Roman" w:hAnsi="Times New Roman" w:cs="Times New Roman"/>
          <w:sz w:val="24"/>
          <w:szCs w:val="24"/>
        </w:rPr>
        <w:t>.</w:t>
      </w:r>
      <w:r w:rsidR="0009450B" w:rsidRPr="00B81E68">
        <w:rPr>
          <w:rFonts w:ascii="Times New Roman" w:hAnsi="Times New Roman" w:cs="Times New Roman"/>
          <w:sz w:val="24"/>
          <w:szCs w:val="24"/>
        </w:rPr>
        <w:t xml:space="preserve"> Citizens’ sentiments </w:t>
      </w:r>
      <w:r w:rsidR="00CF20B2">
        <w:rPr>
          <w:rFonts w:ascii="Times New Roman" w:hAnsi="Times New Roman" w:cs="Times New Roman"/>
          <w:sz w:val="24"/>
          <w:szCs w:val="24"/>
        </w:rPr>
        <w:t>against</w:t>
      </w:r>
      <w:r w:rsidR="00CF20B2" w:rsidRPr="00B81E68">
        <w:rPr>
          <w:rFonts w:ascii="Times New Roman" w:hAnsi="Times New Roman" w:cs="Times New Roman"/>
          <w:sz w:val="24"/>
          <w:szCs w:val="24"/>
        </w:rPr>
        <w:t xml:space="preserve"> </w:t>
      </w:r>
      <w:r w:rsidR="0009450B" w:rsidRPr="00B81E68">
        <w:rPr>
          <w:rFonts w:ascii="Times New Roman" w:hAnsi="Times New Roman" w:cs="Times New Roman"/>
          <w:sz w:val="24"/>
          <w:szCs w:val="24"/>
        </w:rPr>
        <w:t xml:space="preserve">NATO </w:t>
      </w:r>
      <w:r w:rsidR="00CF20B2">
        <w:rPr>
          <w:rFonts w:ascii="Times New Roman" w:hAnsi="Times New Roman" w:cs="Times New Roman"/>
          <w:sz w:val="24"/>
          <w:szCs w:val="24"/>
        </w:rPr>
        <w:t>give</w:t>
      </w:r>
      <w:r w:rsidR="0009450B" w:rsidRPr="00B81E68">
        <w:rPr>
          <w:rFonts w:ascii="Times New Roman" w:hAnsi="Times New Roman" w:cs="Times New Roman"/>
          <w:sz w:val="24"/>
          <w:szCs w:val="24"/>
        </w:rPr>
        <w:t xml:space="preserve"> wind to </w:t>
      </w:r>
      <w:r>
        <w:rPr>
          <w:rFonts w:ascii="Times New Roman" w:hAnsi="Times New Roman" w:cs="Times New Roman"/>
          <w:sz w:val="24"/>
          <w:szCs w:val="24"/>
        </w:rPr>
        <w:t xml:space="preserve">the </w:t>
      </w:r>
      <w:r w:rsidR="0009450B" w:rsidRPr="00B81E68">
        <w:rPr>
          <w:rFonts w:ascii="Times New Roman" w:hAnsi="Times New Roman" w:cs="Times New Roman"/>
          <w:sz w:val="24"/>
          <w:szCs w:val="24"/>
        </w:rPr>
        <w:t xml:space="preserve">sails </w:t>
      </w:r>
      <w:r>
        <w:rPr>
          <w:rFonts w:ascii="Times New Roman" w:hAnsi="Times New Roman" w:cs="Times New Roman"/>
          <w:sz w:val="24"/>
          <w:szCs w:val="24"/>
        </w:rPr>
        <w:t>of</w:t>
      </w:r>
      <w:r w:rsidRPr="00B81E68">
        <w:rPr>
          <w:rFonts w:ascii="Times New Roman" w:hAnsi="Times New Roman" w:cs="Times New Roman"/>
          <w:sz w:val="24"/>
          <w:szCs w:val="24"/>
        </w:rPr>
        <w:t xml:space="preserve"> </w:t>
      </w:r>
      <w:r>
        <w:rPr>
          <w:rFonts w:ascii="Times New Roman" w:hAnsi="Times New Roman" w:cs="Times New Roman"/>
          <w:sz w:val="24"/>
          <w:szCs w:val="24"/>
        </w:rPr>
        <w:t>P</w:t>
      </w:r>
      <w:r w:rsidR="0009450B" w:rsidRPr="00B81E68">
        <w:rPr>
          <w:rFonts w:ascii="Times New Roman" w:hAnsi="Times New Roman" w:cs="Times New Roman"/>
          <w:sz w:val="24"/>
          <w:szCs w:val="24"/>
        </w:rPr>
        <w:t xml:space="preserve">resident </w:t>
      </w:r>
      <w:proofErr w:type="spellStart"/>
      <w:r w:rsidR="00B32848" w:rsidRPr="00B81E68">
        <w:rPr>
          <w:rFonts w:ascii="Times New Roman" w:hAnsi="Times New Roman" w:cs="Times New Roman"/>
          <w:sz w:val="24"/>
          <w:szCs w:val="24"/>
        </w:rPr>
        <w:t>Vucic</w:t>
      </w:r>
      <w:proofErr w:type="spellEnd"/>
      <w:r>
        <w:rPr>
          <w:rFonts w:ascii="Times New Roman" w:hAnsi="Times New Roman" w:cs="Times New Roman"/>
          <w:sz w:val="24"/>
          <w:szCs w:val="24"/>
        </w:rPr>
        <w:t>,</w:t>
      </w:r>
      <w:r w:rsidR="0009450B" w:rsidRPr="00B81E68">
        <w:rPr>
          <w:rFonts w:ascii="Times New Roman" w:hAnsi="Times New Roman" w:cs="Times New Roman"/>
          <w:sz w:val="24"/>
          <w:szCs w:val="24"/>
        </w:rPr>
        <w:t xml:space="preserve"> who remains firm in </w:t>
      </w:r>
      <w:r>
        <w:rPr>
          <w:rFonts w:ascii="Times New Roman" w:hAnsi="Times New Roman" w:cs="Times New Roman"/>
          <w:sz w:val="24"/>
          <w:szCs w:val="24"/>
        </w:rPr>
        <w:t>his</w:t>
      </w:r>
      <w:r w:rsidR="00AC512C" w:rsidRPr="00B81E68">
        <w:rPr>
          <w:rFonts w:ascii="Times New Roman" w:hAnsi="Times New Roman" w:cs="Times New Roman"/>
          <w:sz w:val="24"/>
          <w:szCs w:val="24"/>
        </w:rPr>
        <w:t xml:space="preserve"> refusal t</w:t>
      </w:r>
      <w:r w:rsidR="0009450B" w:rsidRPr="00B81E68">
        <w:rPr>
          <w:rFonts w:ascii="Times New Roman" w:hAnsi="Times New Roman" w:cs="Times New Roman"/>
          <w:sz w:val="24"/>
          <w:szCs w:val="24"/>
        </w:rPr>
        <w:t>o join NATO. During a campaign rally in March 2022, he publicly stated that Serbia would not join NATO because it ‘cannot forget the children who were killed in the conflict in 1999’. The policy of military neutrality</w:t>
      </w:r>
      <w:r w:rsidR="00B32848" w:rsidRPr="00B81E68">
        <w:rPr>
          <w:rFonts w:ascii="Times New Roman" w:hAnsi="Times New Roman" w:cs="Times New Roman"/>
          <w:sz w:val="24"/>
          <w:szCs w:val="24"/>
        </w:rPr>
        <w:t xml:space="preserve"> </w:t>
      </w:r>
      <w:r w:rsidR="0009450B" w:rsidRPr="00B81E68">
        <w:rPr>
          <w:rFonts w:ascii="Times New Roman" w:hAnsi="Times New Roman" w:cs="Times New Roman"/>
          <w:sz w:val="24"/>
          <w:szCs w:val="24"/>
        </w:rPr>
        <w:t>is</w:t>
      </w:r>
      <w:r w:rsidR="004E5502" w:rsidRPr="00B81E68">
        <w:rPr>
          <w:rFonts w:ascii="Times New Roman" w:hAnsi="Times New Roman" w:cs="Times New Roman"/>
          <w:sz w:val="24"/>
          <w:szCs w:val="24"/>
        </w:rPr>
        <w:t>,</w:t>
      </w:r>
      <w:r w:rsidR="00B32848" w:rsidRPr="00B81E68">
        <w:rPr>
          <w:rFonts w:ascii="Times New Roman" w:hAnsi="Times New Roman" w:cs="Times New Roman"/>
          <w:sz w:val="24"/>
          <w:szCs w:val="24"/>
        </w:rPr>
        <w:t xml:space="preserve"> thus</w:t>
      </w:r>
      <w:r w:rsidR="004E5502" w:rsidRPr="00B81E68">
        <w:rPr>
          <w:rFonts w:ascii="Times New Roman" w:hAnsi="Times New Roman" w:cs="Times New Roman"/>
          <w:sz w:val="24"/>
          <w:szCs w:val="24"/>
        </w:rPr>
        <w:t>,</w:t>
      </w:r>
      <w:r w:rsidR="0009450B" w:rsidRPr="00B81E68">
        <w:rPr>
          <w:rFonts w:ascii="Times New Roman" w:hAnsi="Times New Roman" w:cs="Times New Roman"/>
          <w:sz w:val="24"/>
          <w:szCs w:val="24"/>
        </w:rPr>
        <w:t xml:space="preserve"> fully </w:t>
      </w:r>
      <w:r w:rsidR="0088120A" w:rsidRPr="00B81E68">
        <w:rPr>
          <w:rFonts w:ascii="Times New Roman" w:hAnsi="Times New Roman" w:cs="Times New Roman"/>
          <w:sz w:val="24"/>
          <w:szCs w:val="24"/>
        </w:rPr>
        <w:t>supported</w:t>
      </w:r>
      <w:r w:rsidR="0009450B" w:rsidRPr="00B81E68">
        <w:rPr>
          <w:rFonts w:ascii="Times New Roman" w:hAnsi="Times New Roman" w:cs="Times New Roman"/>
          <w:sz w:val="24"/>
          <w:szCs w:val="24"/>
        </w:rPr>
        <w:t xml:space="preserve"> by Serbian citizens and </w:t>
      </w:r>
      <w:r w:rsidR="00B32848" w:rsidRPr="00B81E68">
        <w:rPr>
          <w:rFonts w:ascii="Times New Roman" w:hAnsi="Times New Roman" w:cs="Times New Roman"/>
          <w:sz w:val="24"/>
          <w:szCs w:val="24"/>
        </w:rPr>
        <w:t>is further perpetuated by</w:t>
      </w:r>
      <w:r w:rsidR="0009450B" w:rsidRPr="00B81E68">
        <w:rPr>
          <w:rFonts w:ascii="Times New Roman" w:hAnsi="Times New Roman" w:cs="Times New Roman"/>
          <w:sz w:val="24"/>
          <w:szCs w:val="24"/>
        </w:rPr>
        <w:t xml:space="preserve"> </w:t>
      </w:r>
      <w:proofErr w:type="spellStart"/>
      <w:r w:rsidR="00B32848" w:rsidRPr="00B81E68">
        <w:rPr>
          <w:rFonts w:ascii="Times New Roman" w:hAnsi="Times New Roman" w:cs="Times New Roman"/>
          <w:sz w:val="24"/>
          <w:szCs w:val="24"/>
        </w:rPr>
        <w:t>Vucic’s</w:t>
      </w:r>
      <w:proofErr w:type="spellEnd"/>
      <w:r w:rsidR="00B32848" w:rsidRPr="00B81E68">
        <w:rPr>
          <w:rFonts w:ascii="Times New Roman" w:hAnsi="Times New Roman" w:cs="Times New Roman"/>
          <w:sz w:val="24"/>
          <w:szCs w:val="24"/>
        </w:rPr>
        <w:t xml:space="preserve"> Serbian Progressive Party (SNS</w:t>
      </w:r>
      <w:r w:rsidR="0009450B" w:rsidRPr="00B81E68">
        <w:rPr>
          <w:rFonts w:ascii="Times New Roman" w:hAnsi="Times New Roman" w:cs="Times New Roman"/>
          <w:sz w:val="24"/>
          <w:szCs w:val="24"/>
        </w:rPr>
        <w:t>)</w:t>
      </w:r>
      <w:r w:rsidR="0088120A" w:rsidRPr="00B81E68">
        <w:rPr>
          <w:rFonts w:ascii="Times New Roman" w:hAnsi="Times New Roman" w:cs="Times New Roman"/>
          <w:sz w:val="24"/>
          <w:szCs w:val="24"/>
        </w:rPr>
        <w:t>,</w:t>
      </w:r>
      <w:r w:rsidR="0009450B" w:rsidRPr="00B81E68">
        <w:rPr>
          <w:rFonts w:ascii="Times New Roman" w:hAnsi="Times New Roman" w:cs="Times New Roman"/>
          <w:sz w:val="24"/>
          <w:szCs w:val="24"/>
        </w:rPr>
        <w:t xml:space="preserve"> whose coalition won </w:t>
      </w:r>
      <w:r w:rsidR="00CF20B2">
        <w:rPr>
          <w:rFonts w:ascii="Times New Roman" w:hAnsi="Times New Roman" w:cs="Times New Roman"/>
          <w:sz w:val="24"/>
          <w:szCs w:val="24"/>
        </w:rPr>
        <w:t xml:space="preserve">an </w:t>
      </w:r>
      <w:r w:rsidR="0009450B" w:rsidRPr="00B81E68">
        <w:rPr>
          <w:rFonts w:ascii="Times New Roman" w:hAnsi="Times New Roman" w:cs="Times New Roman"/>
          <w:sz w:val="24"/>
          <w:szCs w:val="24"/>
        </w:rPr>
        <w:t>overwhelming majority in the National Assembly</w:t>
      </w:r>
      <w:r w:rsidR="00CF20B2">
        <w:rPr>
          <w:rFonts w:ascii="Times New Roman" w:hAnsi="Times New Roman" w:cs="Times New Roman"/>
          <w:sz w:val="24"/>
          <w:szCs w:val="24"/>
        </w:rPr>
        <w:t>,</w:t>
      </w:r>
      <w:r w:rsidR="0009450B" w:rsidRPr="00B81E68">
        <w:rPr>
          <w:rFonts w:ascii="Times New Roman" w:hAnsi="Times New Roman" w:cs="Times New Roman"/>
          <w:sz w:val="24"/>
          <w:szCs w:val="24"/>
        </w:rPr>
        <w:t xml:space="preserve"> </w:t>
      </w:r>
      <w:r w:rsidR="00B32848" w:rsidRPr="00B81E68">
        <w:rPr>
          <w:rFonts w:ascii="Times New Roman" w:hAnsi="Times New Roman" w:cs="Times New Roman"/>
          <w:sz w:val="24"/>
          <w:szCs w:val="24"/>
        </w:rPr>
        <w:t>ensu</w:t>
      </w:r>
      <w:r w:rsidR="009B3690" w:rsidRPr="00B81E68">
        <w:rPr>
          <w:rFonts w:ascii="Times New Roman" w:hAnsi="Times New Roman" w:cs="Times New Roman"/>
          <w:sz w:val="24"/>
          <w:szCs w:val="24"/>
        </w:rPr>
        <w:t>r</w:t>
      </w:r>
      <w:r w:rsidR="00CF20B2">
        <w:rPr>
          <w:rFonts w:ascii="Times New Roman" w:hAnsi="Times New Roman" w:cs="Times New Roman"/>
          <w:sz w:val="24"/>
          <w:szCs w:val="24"/>
        </w:rPr>
        <w:t>ing</w:t>
      </w:r>
      <w:r w:rsidR="009B3690" w:rsidRPr="00B81E68">
        <w:rPr>
          <w:rFonts w:ascii="Times New Roman" w:hAnsi="Times New Roman" w:cs="Times New Roman"/>
          <w:sz w:val="24"/>
          <w:szCs w:val="24"/>
        </w:rPr>
        <w:t xml:space="preserve"> his second term as president </w:t>
      </w:r>
      <w:r w:rsidR="00CF20B2">
        <w:rPr>
          <w:rFonts w:ascii="Times New Roman" w:hAnsi="Times New Roman" w:cs="Times New Roman"/>
          <w:sz w:val="24"/>
          <w:szCs w:val="24"/>
        </w:rPr>
        <w:t>in the</w:t>
      </w:r>
      <w:r w:rsidR="00CF20B2" w:rsidRPr="00B81E68">
        <w:rPr>
          <w:rFonts w:ascii="Times New Roman" w:hAnsi="Times New Roman" w:cs="Times New Roman"/>
          <w:sz w:val="24"/>
          <w:szCs w:val="24"/>
        </w:rPr>
        <w:t xml:space="preserve"> </w:t>
      </w:r>
      <w:r w:rsidR="00AC512C" w:rsidRPr="00B81E68">
        <w:rPr>
          <w:rFonts w:ascii="Times New Roman" w:hAnsi="Times New Roman" w:cs="Times New Roman"/>
          <w:sz w:val="24"/>
          <w:szCs w:val="24"/>
        </w:rPr>
        <w:t xml:space="preserve">2022 parliamentary and presidential elections, respectively. </w:t>
      </w:r>
      <w:r w:rsidR="00B32848" w:rsidRPr="00B81E68">
        <w:rPr>
          <w:rFonts w:ascii="Times New Roman" w:hAnsi="Times New Roman" w:cs="Times New Roman"/>
          <w:sz w:val="24"/>
          <w:szCs w:val="24"/>
        </w:rPr>
        <w:t xml:space="preserve"> </w:t>
      </w:r>
      <w:r w:rsidR="0009450B" w:rsidRPr="00B81E68">
        <w:rPr>
          <w:rFonts w:ascii="Times New Roman" w:hAnsi="Times New Roman" w:cs="Times New Roman"/>
          <w:sz w:val="24"/>
          <w:szCs w:val="24"/>
        </w:rPr>
        <w:t xml:space="preserve"> </w:t>
      </w:r>
    </w:p>
    <w:p w14:paraId="36977027" w14:textId="77777777" w:rsidR="002320ED" w:rsidRPr="00B81E68" w:rsidRDefault="0009450B" w:rsidP="00A30008">
      <w:pPr>
        <w:spacing w:after="0" w:line="360" w:lineRule="auto"/>
        <w:jc w:val="both"/>
        <w:rPr>
          <w:rFonts w:ascii="Times New Roman" w:hAnsi="Times New Roman" w:cs="Times New Roman"/>
          <w:sz w:val="24"/>
          <w:szCs w:val="24"/>
        </w:rPr>
      </w:pPr>
      <w:r w:rsidRPr="00B81E68">
        <w:rPr>
          <w:rFonts w:ascii="Times New Roman" w:hAnsi="Times New Roman" w:cs="Times New Roman"/>
          <w:sz w:val="24"/>
          <w:szCs w:val="24"/>
        </w:rPr>
        <w:lastRenderedPageBreak/>
        <w:t xml:space="preserve">So far, Serbia has managed to sit in two chairs, even when the pressure from the </w:t>
      </w:r>
      <w:r w:rsidR="009B3690" w:rsidRPr="00B81E68">
        <w:rPr>
          <w:rFonts w:ascii="Times New Roman" w:hAnsi="Times New Roman" w:cs="Times New Roman"/>
          <w:sz w:val="24"/>
          <w:szCs w:val="24"/>
        </w:rPr>
        <w:t xml:space="preserve">West became stronger than ever. Serbia’s political elite has been facing the daunting and sometimes contradictory tasks of maintaining the state’s current territorial boundaries, attracting investments in the economy and infrastructure, improving its trade relations with major partners, managing its relations with various international organizations and navigating </w:t>
      </w:r>
      <w:r w:rsidR="00CF20B2">
        <w:rPr>
          <w:rFonts w:ascii="Times New Roman" w:hAnsi="Times New Roman" w:cs="Times New Roman"/>
          <w:sz w:val="24"/>
          <w:szCs w:val="24"/>
        </w:rPr>
        <w:t xml:space="preserve">the </w:t>
      </w:r>
      <w:r w:rsidR="009B3690" w:rsidRPr="00B81E68">
        <w:rPr>
          <w:rFonts w:ascii="Times New Roman" w:hAnsi="Times New Roman" w:cs="Times New Roman"/>
          <w:sz w:val="24"/>
          <w:szCs w:val="24"/>
        </w:rPr>
        <w:t>complex security structure of the contemporary Western Balkans</w:t>
      </w:r>
      <w:r w:rsidR="009B3690" w:rsidRPr="00B81E68">
        <w:rPr>
          <w:rFonts w:ascii="Times New Roman" w:hAnsi="Times New Roman" w:cs="Times New Roman"/>
          <w:sz w:val="24"/>
          <w:szCs w:val="24"/>
          <w:vertAlign w:val="superscript"/>
        </w:rPr>
        <w:footnoteReference w:id="43"/>
      </w:r>
      <w:r w:rsidR="009B3690" w:rsidRPr="00B81E68">
        <w:rPr>
          <w:rFonts w:ascii="Times New Roman" w:hAnsi="Times New Roman" w:cs="Times New Roman"/>
          <w:sz w:val="24"/>
          <w:szCs w:val="24"/>
        </w:rPr>
        <w:t xml:space="preserve">. </w:t>
      </w:r>
      <w:r w:rsidR="00107F65" w:rsidRPr="00B81E68">
        <w:rPr>
          <w:rFonts w:ascii="Times New Roman" w:hAnsi="Times New Roman" w:cs="Times New Roman"/>
          <w:sz w:val="24"/>
          <w:szCs w:val="24"/>
        </w:rPr>
        <w:t>Belgrade’s support for Ukraine is forced upon</w:t>
      </w:r>
      <w:r w:rsidR="00CF20B2">
        <w:rPr>
          <w:rFonts w:ascii="Times New Roman" w:hAnsi="Times New Roman" w:cs="Times New Roman"/>
          <w:sz w:val="24"/>
          <w:szCs w:val="24"/>
        </w:rPr>
        <w:t xml:space="preserve"> it rather</w:t>
      </w:r>
      <w:r w:rsidR="00107F65" w:rsidRPr="00B81E68">
        <w:rPr>
          <w:rFonts w:ascii="Times New Roman" w:hAnsi="Times New Roman" w:cs="Times New Roman"/>
          <w:sz w:val="24"/>
          <w:szCs w:val="24"/>
        </w:rPr>
        <w:t xml:space="preserve"> than truly represent</w:t>
      </w:r>
      <w:r w:rsidR="00CF20B2">
        <w:rPr>
          <w:rFonts w:ascii="Times New Roman" w:hAnsi="Times New Roman" w:cs="Times New Roman"/>
          <w:sz w:val="24"/>
          <w:szCs w:val="24"/>
        </w:rPr>
        <w:t>ing</w:t>
      </w:r>
      <w:r w:rsidR="00107F65" w:rsidRPr="00B81E68">
        <w:rPr>
          <w:rFonts w:ascii="Times New Roman" w:hAnsi="Times New Roman" w:cs="Times New Roman"/>
          <w:sz w:val="24"/>
          <w:szCs w:val="24"/>
        </w:rPr>
        <w:t xml:space="preserve"> a firm foreign policy trajectory. In the meantime, the pressure from the EU is mounting; although the European Commission was going along with Belgrade’s </w:t>
      </w:r>
      <w:r w:rsidR="00107F65" w:rsidRPr="000026B8">
        <w:rPr>
          <w:rFonts w:ascii="Times New Roman" w:hAnsi="Times New Roman" w:cs="Times New Roman"/>
          <w:sz w:val="24"/>
          <w:szCs w:val="24"/>
        </w:rPr>
        <w:t>modus operandi</w:t>
      </w:r>
      <w:r w:rsidR="00107F65" w:rsidRPr="00B81E68">
        <w:rPr>
          <w:rFonts w:ascii="Times New Roman" w:hAnsi="Times New Roman" w:cs="Times New Roman"/>
          <w:i/>
          <w:sz w:val="24"/>
          <w:szCs w:val="24"/>
        </w:rPr>
        <w:t xml:space="preserve"> </w:t>
      </w:r>
      <w:r w:rsidR="00107F65" w:rsidRPr="00B81E68">
        <w:rPr>
          <w:rFonts w:ascii="Times New Roman" w:hAnsi="Times New Roman" w:cs="Times New Roman"/>
          <w:sz w:val="24"/>
          <w:szCs w:val="24"/>
        </w:rPr>
        <w:t xml:space="preserve">of neutrality when it came to Moscow and NATO, the longer the war in Ukraine lasts, the harder it will be for Belgrade to withstand the pressure from the West. Serbia is </w:t>
      </w:r>
      <w:r w:rsidR="00CF20B2">
        <w:rPr>
          <w:rFonts w:ascii="Times New Roman" w:hAnsi="Times New Roman" w:cs="Times New Roman"/>
          <w:sz w:val="24"/>
          <w:szCs w:val="24"/>
        </w:rPr>
        <w:t xml:space="preserve">trying </w:t>
      </w:r>
      <w:r w:rsidR="00F84918" w:rsidRPr="00B81E68">
        <w:rPr>
          <w:rFonts w:ascii="Times New Roman" w:hAnsi="Times New Roman" w:cs="Times New Roman"/>
          <w:sz w:val="24"/>
          <w:szCs w:val="24"/>
        </w:rPr>
        <w:t xml:space="preserve">to </w:t>
      </w:r>
      <w:r w:rsidR="004E5502" w:rsidRPr="00B81E68">
        <w:rPr>
          <w:rFonts w:ascii="Times New Roman" w:hAnsi="Times New Roman" w:cs="Times New Roman"/>
          <w:sz w:val="24"/>
          <w:szCs w:val="24"/>
        </w:rPr>
        <w:t>side</w:t>
      </w:r>
      <w:r w:rsidR="00107F65" w:rsidRPr="00B81E68">
        <w:rPr>
          <w:rFonts w:ascii="Times New Roman" w:hAnsi="Times New Roman" w:cs="Times New Roman"/>
          <w:sz w:val="24"/>
          <w:szCs w:val="24"/>
        </w:rPr>
        <w:t xml:space="preserve"> with the international community on a declaratory level and on </w:t>
      </w:r>
      <w:r w:rsidR="00CF20B2">
        <w:rPr>
          <w:rFonts w:ascii="Times New Roman" w:hAnsi="Times New Roman" w:cs="Times New Roman"/>
          <w:sz w:val="24"/>
          <w:szCs w:val="24"/>
        </w:rPr>
        <w:t>selected</w:t>
      </w:r>
      <w:r w:rsidR="00CF20B2" w:rsidRPr="00B81E68">
        <w:rPr>
          <w:rFonts w:ascii="Times New Roman" w:hAnsi="Times New Roman" w:cs="Times New Roman"/>
          <w:sz w:val="24"/>
          <w:szCs w:val="24"/>
        </w:rPr>
        <w:t xml:space="preserve"> </w:t>
      </w:r>
      <w:r w:rsidR="00107F65" w:rsidRPr="00B81E68">
        <w:rPr>
          <w:rFonts w:ascii="Times New Roman" w:hAnsi="Times New Roman" w:cs="Times New Roman"/>
          <w:sz w:val="24"/>
          <w:szCs w:val="24"/>
        </w:rPr>
        <w:t xml:space="preserve">occasions – such was the </w:t>
      </w:r>
      <w:r w:rsidR="00CF20B2">
        <w:rPr>
          <w:rFonts w:ascii="Times New Roman" w:hAnsi="Times New Roman" w:cs="Times New Roman"/>
          <w:sz w:val="24"/>
          <w:szCs w:val="24"/>
        </w:rPr>
        <w:t xml:space="preserve">Serbian </w:t>
      </w:r>
      <w:r w:rsidR="00107F65" w:rsidRPr="00B81E68">
        <w:rPr>
          <w:rFonts w:ascii="Times New Roman" w:hAnsi="Times New Roman" w:cs="Times New Roman"/>
          <w:sz w:val="24"/>
          <w:szCs w:val="24"/>
        </w:rPr>
        <w:t xml:space="preserve">vote in favour of </w:t>
      </w:r>
      <w:r w:rsidR="00CF20B2">
        <w:rPr>
          <w:rFonts w:ascii="Times New Roman" w:hAnsi="Times New Roman" w:cs="Times New Roman"/>
          <w:sz w:val="24"/>
          <w:szCs w:val="24"/>
        </w:rPr>
        <w:t xml:space="preserve">the UN </w:t>
      </w:r>
      <w:r w:rsidR="00107F65" w:rsidRPr="00B81E68">
        <w:rPr>
          <w:rFonts w:ascii="Times New Roman" w:hAnsi="Times New Roman" w:cs="Times New Roman"/>
          <w:sz w:val="24"/>
          <w:szCs w:val="24"/>
        </w:rPr>
        <w:t>resolution condemning the illegal annexa</w:t>
      </w:r>
      <w:r w:rsidR="00893296" w:rsidRPr="00B81E68">
        <w:rPr>
          <w:rFonts w:ascii="Times New Roman" w:hAnsi="Times New Roman" w:cs="Times New Roman"/>
          <w:sz w:val="24"/>
          <w:szCs w:val="24"/>
        </w:rPr>
        <w:t>tion of four regions in Ukraine</w:t>
      </w:r>
      <w:r w:rsidR="00107F65" w:rsidRPr="00B81E68">
        <w:rPr>
          <w:rFonts w:ascii="Times New Roman" w:hAnsi="Times New Roman" w:cs="Times New Roman"/>
          <w:sz w:val="24"/>
          <w:szCs w:val="24"/>
        </w:rPr>
        <w:t>. These rather small</w:t>
      </w:r>
      <w:r w:rsidR="00CF20B2">
        <w:rPr>
          <w:rFonts w:ascii="Times New Roman" w:hAnsi="Times New Roman" w:cs="Times New Roman"/>
          <w:sz w:val="24"/>
          <w:szCs w:val="24"/>
        </w:rPr>
        <w:t>-</w:t>
      </w:r>
      <w:r w:rsidR="00107F65" w:rsidRPr="00B81E68">
        <w:rPr>
          <w:rFonts w:ascii="Times New Roman" w:hAnsi="Times New Roman" w:cs="Times New Roman"/>
          <w:sz w:val="24"/>
          <w:szCs w:val="24"/>
        </w:rPr>
        <w:t xml:space="preserve">scale concessions could buy Serbia time in negotiating with the West, while </w:t>
      </w:r>
      <w:r w:rsidR="00CF20B2">
        <w:rPr>
          <w:rFonts w:ascii="Times New Roman" w:hAnsi="Times New Roman" w:cs="Times New Roman"/>
          <w:sz w:val="24"/>
          <w:szCs w:val="24"/>
        </w:rPr>
        <w:t>assuring the</w:t>
      </w:r>
      <w:r w:rsidR="00CF20B2" w:rsidRPr="00B81E68">
        <w:rPr>
          <w:rFonts w:ascii="Times New Roman" w:hAnsi="Times New Roman" w:cs="Times New Roman"/>
          <w:sz w:val="24"/>
          <w:szCs w:val="24"/>
        </w:rPr>
        <w:t xml:space="preserve"> </w:t>
      </w:r>
      <w:r w:rsidR="00107F65" w:rsidRPr="00B81E68">
        <w:rPr>
          <w:rFonts w:ascii="Times New Roman" w:hAnsi="Times New Roman" w:cs="Times New Roman"/>
          <w:sz w:val="24"/>
          <w:szCs w:val="24"/>
        </w:rPr>
        <w:t xml:space="preserve">Kremlin that it remains </w:t>
      </w:r>
      <w:r w:rsidR="00CF20B2">
        <w:rPr>
          <w:rFonts w:ascii="Times New Roman" w:hAnsi="Times New Roman" w:cs="Times New Roman"/>
          <w:sz w:val="24"/>
          <w:szCs w:val="24"/>
        </w:rPr>
        <w:t>an</w:t>
      </w:r>
      <w:r w:rsidR="00CF20B2" w:rsidRPr="00B81E68">
        <w:rPr>
          <w:rFonts w:ascii="Times New Roman" w:hAnsi="Times New Roman" w:cs="Times New Roman"/>
          <w:sz w:val="24"/>
          <w:szCs w:val="24"/>
        </w:rPr>
        <w:t xml:space="preserve"> </w:t>
      </w:r>
      <w:r w:rsidR="00107F65" w:rsidRPr="00B81E68">
        <w:rPr>
          <w:rFonts w:ascii="Times New Roman" w:hAnsi="Times New Roman" w:cs="Times New Roman"/>
          <w:sz w:val="24"/>
          <w:szCs w:val="24"/>
        </w:rPr>
        <w:t xml:space="preserve">ally. </w:t>
      </w:r>
    </w:p>
    <w:p w14:paraId="6AB65DA9" w14:textId="77777777" w:rsidR="00A30008" w:rsidRPr="00B81E68" w:rsidRDefault="00A30008" w:rsidP="00A30008">
      <w:pPr>
        <w:pStyle w:val="Nadpis2"/>
        <w:spacing w:before="0" w:line="360" w:lineRule="auto"/>
        <w:jc w:val="both"/>
        <w:rPr>
          <w:rFonts w:ascii="Times New Roman" w:hAnsi="Times New Roman" w:cs="Times New Roman"/>
          <w:sz w:val="24"/>
          <w:szCs w:val="24"/>
        </w:rPr>
      </w:pPr>
    </w:p>
    <w:p w14:paraId="7133FFE6" w14:textId="77777777" w:rsidR="00B42644" w:rsidRPr="00B81E68" w:rsidRDefault="00B42644" w:rsidP="00A30008">
      <w:pPr>
        <w:pStyle w:val="Nadpis2"/>
        <w:spacing w:before="0" w:line="360" w:lineRule="auto"/>
        <w:jc w:val="both"/>
        <w:rPr>
          <w:rFonts w:ascii="Times New Roman" w:hAnsi="Times New Roman" w:cs="Times New Roman"/>
          <w:color w:val="auto"/>
          <w:sz w:val="24"/>
          <w:szCs w:val="24"/>
        </w:rPr>
      </w:pPr>
      <w:r w:rsidRPr="00B81E68">
        <w:rPr>
          <w:rFonts w:ascii="Times New Roman" w:hAnsi="Times New Roman" w:cs="Times New Roman"/>
          <w:color w:val="auto"/>
          <w:sz w:val="24"/>
          <w:szCs w:val="24"/>
        </w:rPr>
        <w:t>Russia’s economic footprint</w:t>
      </w:r>
    </w:p>
    <w:p w14:paraId="72ECFCC8" w14:textId="77777777" w:rsidR="00B42644" w:rsidRPr="00B81E68" w:rsidRDefault="00B42644" w:rsidP="00A30008">
      <w:pPr>
        <w:spacing w:after="0" w:line="360" w:lineRule="auto"/>
        <w:jc w:val="both"/>
        <w:rPr>
          <w:rFonts w:ascii="Times New Roman" w:hAnsi="Times New Roman" w:cs="Times New Roman"/>
          <w:sz w:val="24"/>
          <w:szCs w:val="24"/>
        </w:rPr>
      </w:pPr>
      <w:r w:rsidRPr="00B81E68">
        <w:rPr>
          <w:rFonts w:ascii="Times New Roman" w:hAnsi="Times New Roman" w:cs="Times New Roman"/>
          <w:sz w:val="24"/>
          <w:szCs w:val="24"/>
        </w:rPr>
        <w:t xml:space="preserve">When contemplating Russia’s economic contribution to the region, the first </w:t>
      </w:r>
      <w:r w:rsidR="00CF20B2">
        <w:rPr>
          <w:rFonts w:ascii="Times New Roman" w:hAnsi="Times New Roman" w:cs="Times New Roman"/>
          <w:sz w:val="24"/>
          <w:szCs w:val="24"/>
        </w:rPr>
        <w:t xml:space="preserve">thing </w:t>
      </w:r>
      <w:r w:rsidRPr="00B81E68">
        <w:rPr>
          <w:rFonts w:ascii="Times New Roman" w:hAnsi="Times New Roman" w:cs="Times New Roman"/>
          <w:sz w:val="24"/>
          <w:szCs w:val="24"/>
        </w:rPr>
        <w:t xml:space="preserve">that comes to mind is energy. This is true also for the economic cooperation with the EU that was mainly based – up to the outbreak of the war in Ukraine – on energy cooperation. Similarly to some of the EU Member States, several Western Balkan countries are partially or fully dependent on Russian gas. </w:t>
      </w:r>
    </w:p>
    <w:p w14:paraId="450C0EBC" w14:textId="20AD2429" w:rsidR="001F206E" w:rsidRPr="00B81E68" w:rsidRDefault="00AC512C" w:rsidP="001F206E">
      <w:pPr>
        <w:spacing w:after="0" w:line="360" w:lineRule="auto"/>
        <w:jc w:val="both"/>
        <w:rPr>
          <w:ins w:id="52" w:author="Author" w:date="2023-08-22T07:38:00Z"/>
          <w:rFonts w:ascii="Times New Roman" w:hAnsi="Times New Roman" w:cs="Times New Roman"/>
          <w:sz w:val="24"/>
          <w:szCs w:val="24"/>
        </w:rPr>
      </w:pPr>
      <w:r w:rsidRPr="00B81E68">
        <w:rPr>
          <w:rFonts w:ascii="Times New Roman" w:hAnsi="Times New Roman" w:cs="Times New Roman"/>
          <w:sz w:val="24"/>
          <w:szCs w:val="24"/>
        </w:rPr>
        <w:t>More concretely, e</w:t>
      </w:r>
      <w:r w:rsidR="00B42644" w:rsidRPr="00B81E68">
        <w:rPr>
          <w:rFonts w:ascii="Times New Roman" w:hAnsi="Times New Roman" w:cs="Times New Roman"/>
          <w:sz w:val="24"/>
          <w:szCs w:val="24"/>
        </w:rPr>
        <w:t xml:space="preserve">nergy security in the Western Balkans has </w:t>
      </w:r>
      <w:r w:rsidRPr="00B81E68">
        <w:rPr>
          <w:rFonts w:ascii="Times New Roman" w:hAnsi="Times New Roman" w:cs="Times New Roman"/>
          <w:sz w:val="24"/>
          <w:szCs w:val="24"/>
        </w:rPr>
        <w:t xml:space="preserve">further </w:t>
      </w:r>
      <w:r w:rsidR="00B42644" w:rsidRPr="00B81E68">
        <w:rPr>
          <w:rFonts w:ascii="Times New Roman" w:hAnsi="Times New Roman" w:cs="Times New Roman"/>
          <w:sz w:val="24"/>
          <w:szCs w:val="24"/>
        </w:rPr>
        <w:t xml:space="preserve">weakened with the war in Ukraine, at </w:t>
      </w:r>
      <w:r w:rsidR="00CF20B2">
        <w:rPr>
          <w:rFonts w:ascii="Times New Roman" w:hAnsi="Times New Roman" w:cs="Times New Roman"/>
          <w:sz w:val="24"/>
          <w:szCs w:val="24"/>
        </w:rPr>
        <w:t>a</w:t>
      </w:r>
      <w:r w:rsidR="00CF20B2" w:rsidRPr="00B81E68">
        <w:rPr>
          <w:rFonts w:ascii="Times New Roman" w:hAnsi="Times New Roman" w:cs="Times New Roman"/>
          <w:sz w:val="24"/>
          <w:szCs w:val="24"/>
        </w:rPr>
        <w:t xml:space="preserve"> </w:t>
      </w:r>
      <w:r w:rsidR="00B42644" w:rsidRPr="00B81E68">
        <w:rPr>
          <w:rFonts w:ascii="Times New Roman" w:hAnsi="Times New Roman" w:cs="Times New Roman"/>
          <w:sz w:val="24"/>
          <w:szCs w:val="24"/>
        </w:rPr>
        <w:t xml:space="preserve">time when Europe is looking for alternatives </w:t>
      </w:r>
      <w:r w:rsidR="00CF20B2">
        <w:rPr>
          <w:rFonts w:ascii="Times New Roman" w:hAnsi="Times New Roman" w:cs="Times New Roman"/>
          <w:sz w:val="24"/>
          <w:szCs w:val="24"/>
        </w:rPr>
        <w:t xml:space="preserve">in order </w:t>
      </w:r>
      <w:r w:rsidR="00B42644" w:rsidRPr="00B81E68">
        <w:rPr>
          <w:rFonts w:ascii="Times New Roman" w:hAnsi="Times New Roman" w:cs="Times New Roman"/>
          <w:sz w:val="24"/>
          <w:szCs w:val="24"/>
        </w:rPr>
        <w:t xml:space="preserve">to become </w:t>
      </w:r>
      <w:r w:rsidR="00B42644" w:rsidRPr="00B81E68">
        <w:rPr>
          <w:rFonts w:ascii="Times New Roman" w:hAnsi="Times New Roman" w:cs="Times New Roman"/>
          <w:i/>
          <w:sz w:val="24"/>
          <w:szCs w:val="24"/>
        </w:rPr>
        <w:t xml:space="preserve">Russia gas supplies-free </w:t>
      </w:r>
      <w:r w:rsidR="00B42644" w:rsidRPr="00B81E68">
        <w:rPr>
          <w:rFonts w:ascii="Times New Roman" w:hAnsi="Times New Roman" w:cs="Times New Roman"/>
          <w:sz w:val="24"/>
          <w:szCs w:val="24"/>
        </w:rPr>
        <w:t xml:space="preserve">in the next few years. </w:t>
      </w:r>
      <w:ins w:id="53" w:author="Author" w:date="2023-08-22T07:38:00Z">
        <w:r w:rsidR="001F206E">
          <w:rPr>
            <w:rFonts w:ascii="Times New Roman" w:hAnsi="Times New Roman" w:cs="Times New Roman"/>
            <w:sz w:val="24"/>
            <w:szCs w:val="24"/>
          </w:rPr>
          <w:t xml:space="preserve">Throughout 2023, the EU and the US have been promoting €3.5 billion worth plans for gas and LNG projects for the region to steer the region away from Russian natural gas, </w:t>
        </w:r>
      </w:ins>
      <w:ins w:id="54" w:author="Author" w:date="2023-08-22T07:39:00Z">
        <w:r w:rsidR="001F206E">
          <w:rPr>
            <w:rFonts w:ascii="Times New Roman" w:hAnsi="Times New Roman" w:cs="Times New Roman"/>
            <w:sz w:val="24"/>
            <w:szCs w:val="24"/>
          </w:rPr>
          <w:t>but this</w:t>
        </w:r>
      </w:ins>
      <w:ins w:id="55" w:author="Author" w:date="2023-08-22T07:38:00Z">
        <w:r w:rsidR="001F206E">
          <w:rPr>
            <w:rFonts w:ascii="Times New Roman" w:hAnsi="Times New Roman" w:cs="Times New Roman"/>
            <w:sz w:val="24"/>
            <w:szCs w:val="24"/>
          </w:rPr>
          <w:t xml:space="preserve"> has proven to be challenging due to the low gas consumption and </w:t>
        </w:r>
        <w:r w:rsidR="001F206E">
          <w:rPr>
            <w:rFonts w:ascii="Times New Roman" w:hAnsi="Times New Roman" w:cs="Times New Roman"/>
            <w:sz w:val="24"/>
            <w:szCs w:val="24"/>
          </w:rPr>
          <w:lastRenderedPageBreak/>
          <w:t>lack of necessary infrastructure, which brings along new economic and security challenges for energy transition.</w:t>
        </w:r>
        <w:r w:rsidR="001F206E">
          <w:rPr>
            <w:rStyle w:val="Znakapoznpodarou"/>
            <w:rFonts w:ascii="Times New Roman" w:hAnsi="Times New Roman" w:cs="Times New Roman"/>
            <w:sz w:val="24"/>
            <w:szCs w:val="24"/>
          </w:rPr>
          <w:footnoteReference w:id="44"/>
        </w:r>
        <w:r w:rsidR="001F206E">
          <w:rPr>
            <w:rFonts w:ascii="Times New Roman" w:hAnsi="Times New Roman" w:cs="Times New Roman"/>
            <w:sz w:val="24"/>
            <w:szCs w:val="24"/>
          </w:rPr>
          <w:t xml:space="preserve"> </w:t>
        </w:r>
      </w:ins>
    </w:p>
    <w:p w14:paraId="08AA89F5" w14:textId="0A996B94" w:rsidR="00B42644" w:rsidRPr="00B81E68" w:rsidRDefault="00B42644" w:rsidP="00A30008">
      <w:pPr>
        <w:spacing w:after="0" w:line="360" w:lineRule="auto"/>
        <w:jc w:val="both"/>
        <w:rPr>
          <w:rFonts w:ascii="Times New Roman" w:hAnsi="Times New Roman" w:cs="Times New Roman"/>
          <w:sz w:val="24"/>
          <w:szCs w:val="24"/>
        </w:rPr>
      </w:pPr>
      <w:del w:id="61" w:author="Author" w:date="2023-08-22T07:39:00Z">
        <w:r w:rsidRPr="00B81E68" w:rsidDel="001F206E">
          <w:rPr>
            <w:rFonts w:ascii="Times New Roman" w:hAnsi="Times New Roman" w:cs="Times New Roman"/>
            <w:sz w:val="24"/>
            <w:szCs w:val="24"/>
          </w:rPr>
          <w:delText xml:space="preserve">With </w:delText>
        </w:r>
        <w:r w:rsidR="00CF20B2" w:rsidDel="001F206E">
          <w:rPr>
            <w:rFonts w:ascii="Times New Roman" w:hAnsi="Times New Roman" w:cs="Times New Roman"/>
            <w:sz w:val="24"/>
            <w:szCs w:val="24"/>
          </w:rPr>
          <w:delText xml:space="preserve">its </w:delText>
        </w:r>
        <w:r w:rsidRPr="00B81E68" w:rsidDel="001F206E">
          <w:rPr>
            <w:rFonts w:ascii="Times New Roman" w:hAnsi="Times New Roman" w:cs="Times New Roman"/>
            <w:sz w:val="24"/>
            <w:szCs w:val="24"/>
          </w:rPr>
          <w:delText>high level of energy intensity due to outdated infrastructure, the region experienced periodic blackouts even before</w:delText>
        </w:r>
        <w:r w:rsidR="00CF20B2" w:rsidDel="001F206E">
          <w:rPr>
            <w:rFonts w:ascii="Times New Roman" w:hAnsi="Times New Roman" w:cs="Times New Roman"/>
            <w:sz w:val="24"/>
            <w:szCs w:val="24"/>
          </w:rPr>
          <w:delText xml:space="preserve"> the current crisis</w:delText>
        </w:r>
        <w:r w:rsidRPr="00B81E68" w:rsidDel="001F206E">
          <w:rPr>
            <w:rFonts w:ascii="Times New Roman" w:hAnsi="Times New Roman" w:cs="Times New Roman"/>
            <w:sz w:val="24"/>
            <w:szCs w:val="24"/>
          </w:rPr>
          <w:delText xml:space="preserve">. </w:delText>
        </w:r>
      </w:del>
      <w:r w:rsidRPr="00B81E68">
        <w:rPr>
          <w:rFonts w:ascii="Times New Roman" w:hAnsi="Times New Roman" w:cs="Times New Roman"/>
          <w:sz w:val="24"/>
          <w:szCs w:val="24"/>
        </w:rPr>
        <w:t xml:space="preserve">Out of six countries in the region, three are highly dependent on natural gas supplies from Russia. </w:t>
      </w:r>
      <w:proofErr w:type="spellStart"/>
      <w:r w:rsidR="00C016DD" w:rsidRPr="00B81E68">
        <w:rPr>
          <w:rFonts w:ascii="Times New Roman" w:hAnsi="Times New Roman" w:cs="Times New Roman"/>
          <w:sz w:val="24"/>
          <w:szCs w:val="24"/>
        </w:rPr>
        <w:t>BiH</w:t>
      </w:r>
      <w:proofErr w:type="spellEnd"/>
      <w:r w:rsidRPr="00B81E68">
        <w:rPr>
          <w:rFonts w:ascii="Times New Roman" w:hAnsi="Times New Roman" w:cs="Times New Roman"/>
          <w:sz w:val="24"/>
          <w:szCs w:val="24"/>
        </w:rPr>
        <w:t xml:space="preserve"> and North Macedonia are 100% dependent on Russia for gas supplies, whereas Serbia is 89%</w:t>
      </w:r>
      <w:r w:rsidR="00CF20B2">
        <w:rPr>
          <w:rFonts w:ascii="Times New Roman" w:hAnsi="Times New Roman" w:cs="Times New Roman"/>
          <w:sz w:val="24"/>
          <w:szCs w:val="24"/>
        </w:rPr>
        <w:t>.</w:t>
      </w:r>
      <w:r w:rsidRPr="00B81E68">
        <w:rPr>
          <w:rFonts w:ascii="Times New Roman" w:hAnsi="Times New Roman" w:cs="Times New Roman"/>
          <w:sz w:val="24"/>
          <w:szCs w:val="24"/>
        </w:rPr>
        <w:t xml:space="preserve"> </w:t>
      </w:r>
      <w:r w:rsidR="00CF20B2">
        <w:rPr>
          <w:rFonts w:ascii="Times New Roman" w:hAnsi="Times New Roman" w:cs="Times New Roman"/>
          <w:sz w:val="24"/>
          <w:szCs w:val="24"/>
        </w:rPr>
        <w:t>T</w:t>
      </w:r>
      <w:r w:rsidRPr="00B81E68">
        <w:rPr>
          <w:rFonts w:ascii="Times New Roman" w:hAnsi="Times New Roman" w:cs="Times New Roman"/>
          <w:sz w:val="24"/>
          <w:szCs w:val="24"/>
        </w:rPr>
        <w:t xml:space="preserve">he country’s stronghold in terms of economic trade with Russia rests particularly in </w:t>
      </w:r>
      <w:r w:rsidR="00CF20B2">
        <w:rPr>
          <w:rFonts w:ascii="Times New Roman" w:hAnsi="Times New Roman" w:cs="Times New Roman"/>
          <w:sz w:val="24"/>
          <w:szCs w:val="24"/>
        </w:rPr>
        <w:t xml:space="preserve">the </w:t>
      </w:r>
      <w:r w:rsidRPr="00B81E68">
        <w:rPr>
          <w:rFonts w:ascii="Times New Roman" w:hAnsi="Times New Roman" w:cs="Times New Roman"/>
          <w:sz w:val="24"/>
          <w:szCs w:val="24"/>
        </w:rPr>
        <w:t xml:space="preserve">natural gas sector. Albania relies mainly on hydropower, while Montenegro </w:t>
      </w:r>
      <w:r w:rsidR="00CF20B2">
        <w:rPr>
          <w:rFonts w:ascii="Times New Roman" w:hAnsi="Times New Roman" w:cs="Times New Roman"/>
          <w:sz w:val="24"/>
          <w:szCs w:val="24"/>
        </w:rPr>
        <w:t xml:space="preserve">and </w:t>
      </w:r>
      <w:r w:rsidR="00CF20B2" w:rsidRPr="00B81E68">
        <w:rPr>
          <w:rFonts w:ascii="Times New Roman" w:hAnsi="Times New Roman" w:cs="Times New Roman"/>
          <w:sz w:val="24"/>
          <w:szCs w:val="24"/>
        </w:rPr>
        <w:t xml:space="preserve">Kosovo </w:t>
      </w:r>
      <w:r w:rsidRPr="00B81E68">
        <w:rPr>
          <w:rFonts w:ascii="Times New Roman" w:hAnsi="Times New Roman" w:cs="Times New Roman"/>
          <w:sz w:val="24"/>
          <w:szCs w:val="24"/>
        </w:rPr>
        <w:t>do not have the infrastructure for natural gas distribution. North Macedonia previously receiv</w:t>
      </w:r>
      <w:r w:rsidR="00CF20B2">
        <w:rPr>
          <w:rFonts w:ascii="Times New Roman" w:hAnsi="Times New Roman" w:cs="Times New Roman"/>
          <w:sz w:val="24"/>
          <w:szCs w:val="24"/>
        </w:rPr>
        <w:t>ed</w:t>
      </w:r>
      <w:r w:rsidRPr="00B81E68">
        <w:rPr>
          <w:rFonts w:ascii="Times New Roman" w:hAnsi="Times New Roman" w:cs="Times New Roman"/>
          <w:sz w:val="24"/>
          <w:szCs w:val="24"/>
        </w:rPr>
        <w:t xml:space="preserve"> Russian gas via Turkey to avoid </w:t>
      </w:r>
      <w:r w:rsidR="00CF20B2">
        <w:rPr>
          <w:rFonts w:ascii="Times New Roman" w:hAnsi="Times New Roman" w:cs="Times New Roman"/>
          <w:sz w:val="24"/>
          <w:szCs w:val="24"/>
        </w:rPr>
        <w:t xml:space="preserve">the </w:t>
      </w:r>
      <w:r w:rsidRPr="00B81E68">
        <w:rPr>
          <w:rFonts w:ascii="Times New Roman" w:hAnsi="Times New Roman" w:cs="Times New Roman"/>
          <w:sz w:val="24"/>
          <w:szCs w:val="24"/>
        </w:rPr>
        <w:t>insecurit</w:t>
      </w:r>
      <w:r w:rsidR="00CF20B2">
        <w:rPr>
          <w:rFonts w:ascii="Times New Roman" w:hAnsi="Times New Roman" w:cs="Times New Roman"/>
          <w:sz w:val="24"/>
          <w:szCs w:val="24"/>
        </w:rPr>
        <w:t>y</w:t>
      </w:r>
      <w:r w:rsidRPr="00B81E68">
        <w:rPr>
          <w:rFonts w:ascii="Times New Roman" w:hAnsi="Times New Roman" w:cs="Times New Roman"/>
          <w:sz w:val="24"/>
          <w:szCs w:val="24"/>
        </w:rPr>
        <w:t xml:space="preserve"> surrounding the Russia-Ukraine </w:t>
      </w:r>
      <w:r w:rsidR="00CF20B2">
        <w:rPr>
          <w:rFonts w:ascii="Times New Roman" w:hAnsi="Times New Roman" w:cs="Times New Roman"/>
          <w:sz w:val="24"/>
          <w:szCs w:val="24"/>
        </w:rPr>
        <w:t>tensions</w:t>
      </w:r>
      <w:r w:rsidR="00CF20B2" w:rsidRPr="00B81E68">
        <w:rPr>
          <w:rFonts w:ascii="Times New Roman" w:hAnsi="Times New Roman" w:cs="Times New Roman"/>
          <w:sz w:val="24"/>
          <w:szCs w:val="24"/>
        </w:rPr>
        <w:t xml:space="preserve"> </w:t>
      </w:r>
      <w:r w:rsidRPr="00B81E68">
        <w:rPr>
          <w:rFonts w:ascii="Times New Roman" w:hAnsi="Times New Roman" w:cs="Times New Roman"/>
          <w:sz w:val="24"/>
          <w:szCs w:val="24"/>
        </w:rPr>
        <w:t xml:space="preserve">ever since 2014. </w:t>
      </w:r>
      <w:r w:rsidR="00CF20B2">
        <w:rPr>
          <w:rFonts w:ascii="Times New Roman" w:hAnsi="Times New Roman" w:cs="Times New Roman"/>
          <w:sz w:val="24"/>
          <w:szCs w:val="24"/>
        </w:rPr>
        <w:t>Since</w:t>
      </w:r>
      <w:r w:rsidR="00CF20B2" w:rsidRPr="00B81E68">
        <w:rPr>
          <w:rFonts w:ascii="Times New Roman" w:hAnsi="Times New Roman" w:cs="Times New Roman"/>
          <w:sz w:val="24"/>
          <w:szCs w:val="24"/>
        </w:rPr>
        <w:t xml:space="preserve"> </w:t>
      </w:r>
      <w:r w:rsidRPr="00B81E68">
        <w:rPr>
          <w:rFonts w:ascii="Times New Roman" w:hAnsi="Times New Roman" w:cs="Times New Roman"/>
          <w:sz w:val="24"/>
          <w:szCs w:val="24"/>
        </w:rPr>
        <w:t xml:space="preserve">the outbreak of the war in Ukraine, </w:t>
      </w:r>
      <w:r w:rsidR="00CF20B2">
        <w:rPr>
          <w:rFonts w:ascii="Times New Roman" w:hAnsi="Times New Roman" w:cs="Times New Roman"/>
          <w:sz w:val="24"/>
          <w:szCs w:val="24"/>
        </w:rPr>
        <w:t xml:space="preserve">the </w:t>
      </w:r>
      <w:r w:rsidRPr="00B81E68">
        <w:rPr>
          <w:rFonts w:ascii="Times New Roman" w:hAnsi="Times New Roman" w:cs="Times New Roman"/>
          <w:sz w:val="24"/>
          <w:szCs w:val="24"/>
        </w:rPr>
        <w:t xml:space="preserve">North Macedonia government </w:t>
      </w:r>
      <w:r w:rsidR="00CF20B2">
        <w:rPr>
          <w:rFonts w:ascii="Times New Roman" w:hAnsi="Times New Roman" w:cs="Times New Roman"/>
          <w:sz w:val="24"/>
          <w:szCs w:val="24"/>
        </w:rPr>
        <w:t>has been</w:t>
      </w:r>
      <w:r w:rsidR="00CF20B2" w:rsidRPr="00B81E68">
        <w:rPr>
          <w:rFonts w:ascii="Times New Roman" w:hAnsi="Times New Roman" w:cs="Times New Roman"/>
          <w:sz w:val="24"/>
          <w:szCs w:val="24"/>
        </w:rPr>
        <w:t xml:space="preserve"> </w:t>
      </w:r>
      <w:r w:rsidRPr="00B81E68">
        <w:rPr>
          <w:rFonts w:ascii="Times New Roman" w:hAnsi="Times New Roman" w:cs="Times New Roman"/>
          <w:sz w:val="24"/>
          <w:szCs w:val="24"/>
        </w:rPr>
        <w:t>working closely with Bulgaria to ensure alternative energy sources and receive gas from Azerbaijan</w:t>
      </w:r>
      <w:r w:rsidRPr="00B81E68">
        <w:rPr>
          <w:rStyle w:val="Znakapoznpodarou"/>
          <w:rFonts w:ascii="Times New Roman" w:hAnsi="Times New Roman" w:cs="Times New Roman"/>
          <w:sz w:val="24"/>
          <w:szCs w:val="24"/>
        </w:rPr>
        <w:footnoteReference w:id="45"/>
      </w:r>
      <w:r w:rsidRPr="00B81E68">
        <w:rPr>
          <w:rFonts w:ascii="Times New Roman" w:hAnsi="Times New Roman" w:cs="Times New Roman"/>
          <w:sz w:val="24"/>
          <w:szCs w:val="24"/>
        </w:rPr>
        <w:t xml:space="preserve">. </w:t>
      </w:r>
    </w:p>
    <w:p w14:paraId="117B34E1" w14:textId="36F9D9A1" w:rsidR="00814F09" w:rsidRPr="00B81E68" w:rsidRDefault="00B42644" w:rsidP="00A30008">
      <w:pPr>
        <w:spacing w:after="0" w:line="360" w:lineRule="auto"/>
        <w:jc w:val="both"/>
        <w:rPr>
          <w:rFonts w:ascii="Times New Roman" w:hAnsi="Times New Roman" w:cs="Times New Roman"/>
          <w:sz w:val="24"/>
          <w:szCs w:val="24"/>
        </w:rPr>
      </w:pPr>
      <w:r w:rsidRPr="00B81E68">
        <w:rPr>
          <w:rFonts w:ascii="Times New Roman" w:hAnsi="Times New Roman" w:cs="Times New Roman"/>
          <w:sz w:val="24"/>
          <w:szCs w:val="24"/>
        </w:rPr>
        <w:t xml:space="preserve">On the other hand, </w:t>
      </w:r>
      <w:r w:rsidR="009B3690" w:rsidRPr="00B81E68">
        <w:rPr>
          <w:rFonts w:ascii="Times New Roman" w:hAnsi="Times New Roman" w:cs="Times New Roman"/>
          <w:sz w:val="24"/>
          <w:szCs w:val="24"/>
        </w:rPr>
        <w:t>earl</w:t>
      </w:r>
      <w:r w:rsidR="00297CCA">
        <w:rPr>
          <w:rFonts w:ascii="Times New Roman" w:hAnsi="Times New Roman" w:cs="Times New Roman"/>
          <w:sz w:val="24"/>
          <w:szCs w:val="24"/>
        </w:rPr>
        <w:t>y</w:t>
      </w:r>
      <w:r w:rsidR="009B3690" w:rsidRPr="00B81E68">
        <w:rPr>
          <w:rFonts w:ascii="Times New Roman" w:hAnsi="Times New Roman" w:cs="Times New Roman"/>
          <w:sz w:val="24"/>
          <w:szCs w:val="24"/>
        </w:rPr>
        <w:t xml:space="preserve"> in 2022 </w:t>
      </w:r>
      <w:r w:rsidRPr="00B81E68">
        <w:rPr>
          <w:rFonts w:ascii="Times New Roman" w:hAnsi="Times New Roman" w:cs="Times New Roman"/>
          <w:sz w:val="24"/>
          <w:szCs w:val="24"/>
        </w:rPr>
        <w:t xml:space="preserve">Serbia </w:t>
      </w:r>
      <w:r w:rsidR="00297CCA">
        <w:rPr>
          <w:rFonts w:ascii="Times New Roman" w:hAnsi="Times New Roman" w:cs="Times New Roman"/>
          <w:sz w:val="24"/>
          <w:szCs w:val="24"/>
        </w:rPr>
        <w:t>signed</w:t>
      </w:r>
      <w:r w:rsidR="00297CCA" w:rsidRPr="00B81E68">
        <w:rPr>
          <w:rFonts w:ascii="Times New Roman" w:hAnsi="Times New Roman" w:cs="Times New Roman"/>
          <w:sz w:val="24"/>
          <w:szCs w:val="24"/>
        </w:rPr>
        <w:t xml:space="preserve"> </w:t>
      </w:r>
      <w:r w:rsidRPr="00B81E68">
        <w:rPr>
          <w:rFonts w:ascii="Times New Roman" w:hAnsi="Times New Roman" w:cs="Times New Roman"/>
          <w:sz w:val="24"/>
          <w:szCs w:val="24"/>
        </w:rPr>
        <w:t xml:space="preserve">a three-year-contract with Russia </w:t>
      </w:r>
      <w:r w:rsidR="009B3690" w:rsidRPr="00B81E68">
        <w:rPr>
          <w:rFonts w:ascii="Times New Roman" w:hAnsi="Times New Roman" w:cs="Times New Roman"/>
          <w:sz w:val="24"/>
          <w:szCs w:val="24"/>
        </w:rPr>
        <w:t>at</w:t>
      </w:r>
      <w:r w:rsidRPr="00B81E68">
        <w:rPr>
          <w:rFonts w:ascii="Times New Roman" w:hAnsi="Times New Roman" w:cs="Times New Roman"/>
          <w:sz w:val="24"/>
          <w:szCs w:val="24"/>
        </w:rPr>
        <w:t xml:space="preserve"> what </w:t>
      </w:r>
      <w:r w:rsidR="00297CCA">
        <w:rPr>
          <w:rFonts w:ascii="Times New Roman" w:hAnsi="Times New Roman" w:cs="Times New Roman"/>
          <w:sz w:val="24"/>
          <w:szCs w:val="24"/>
        </w:rPr>
        <w:t>P</w:t>
      </w:r>
      <w:r w:rsidRPr="00B81E68">
        <w:rPr>
          <w:rFonts w:ascii="Times New Roman" w:hAnsi="Times New Roman" w:cs="Times New Roman"/>
          <w:sz w:val="24"/>
          <w:szCs w:val="24"/>
        </w:rPr>
        <w:t xml:space="preserve">resident </w:t>
      </w:r>
      <w:proofErr w:type="spellStart"/>
      <w:r w:rsidR="009B3690" w:rsidRPr="00B81E68">
        <w:rPr>
          <w:rFonts w:ascii="Times New Roman" w:hAnsi="Times New Roman" w:cs="Times New Roman"/>
          <w:sz w:val="24"/>
          <w:szCs w:val="24"/>
        </w:rPr>
        <w:t>Vucic</w:t>
      </w:r>
      <w:proofErr w:type="spellEnd"/>
      <w:r w:rsidRPr="00B81E68">
        <w:rPr>
          <w:rFonts w:ascii="Times New Roman" w:hAnsi="Times New Roman" w:cs="Times New Roman"/>
          <w:sz w:val="24"/>
          <w:szCs w:val="24"/>
        </w:rPr>
        <w:t xml:space="preserve"> </w:t>
      </w:r>
      <w:r w:rsidR="009B3690" w:rsidRPr="00B81E68">
        <w:rPr>
          <w:rFonts w:ascii="Times New Roman" w:hAnsi="Times New Roman" w:cs="Times New Roman"/>
          <w:sz w:val="24"/>
          <w:szCs w:val="24"/>
        </w:rPr>
        <w:t xml:space="preserve">described </w:t>
      </w:r>
      <w:r w:rsidR="00297CCA">
        <w:rPr>
          <w:rFonts w:ascii="Times New Roman" w:hAnsi="Times New Roman" w:cs="Times New Roman"/>
          <w:sz w:val="24"/>
          <w:szCs w:val="24"/>
        </w:rPr>
        <w:t>as</w:t>
      </w:r>
      <w:r w:rsidRPr="00B81E68">
        <w:rPr>
          <w:rFonts w:ascii="Times New Roman" w:hAnsi="Times New Roman" w:cs="Times New Roman"/>
          <w:sz w:val="24"/>
          <w:szCs w:val="24"/>
        </w:rPr>
        <w:t xml:space="preserve"> ‘the most favourable price in Europe’. Gazprom will provide Serbia with gas at </w:t>
      </w:r>
      <w:r w:rsidR="00297CCA">
        <w:rPr>
          <w:rFonts w:ascii="Times New Roman" w:hAnsi="Times New Roman" w:cs="Times New Roman"/>
          <w:sz w:val="24"/>
          <w:szCs w:val="24"/>
        </w:rPr>
        <w:t xml:space="preserve">a </w:t>
      </w:r>
      <w:r w:rsidRPr="00B81E68">
        <w:rPr>
          <w:rFonts w:ascii="Times New Roman" w:hAnsi="Times New Roman" w:cs="Times New Roman"/>
          <w:sz w:val="24"/>
          <w:szCs w:val="24"/>
        </w:rPr>
        <w:t xml:space="preserve">price </w:t>
      </w:r>
      <w:r w:rsidR="00297CCA">
        <w:rPr>
          <w:rFonts w:ascii="Times New Roman" w:hAnsi="Times New Roman" w:cs="Times New Roman"/>
          <w:sz w:val="24"/>
          <w:szCs w:val="24"/>
        </w:rPr>
        <w:t>three time</w:t>
      </w:r>
      <w:r w:rsidR="00297CCA" w:rsidRPr="00B81E68">
        <w:rPr>
          <w:rFonts w:ascii="Times New Roman" w:hAnsi="Times New Roman" w:cs="Times New Roman"/>
          <w:sz w:val="24"/>
          <w:szCs w:val="24"/>
        </w:rPr>
        <w:t xml:space="preserve">s lower </w:t>
      </w:r>
      <w:r w:rsidRPr="00B81E68">
        <w:rPr>
          <w:rFonts w:ascii="Times New Roman" w:hAnsi="Times New Roman" w:cs="Times New Roman"/>
          <w:sz w:val="24"/>
          <w:szCs w:val="24"/>
        </w:rPr>
        <w:t xml:space="preserve">than </w:t>
      </w:r>
      <w:r w:rsidR="00AC512C" w:rsidRPr="00B81E68">
        <w:rPr>
          <w:rFonts w:ascii="Times New Roman" w:hAnsi="Times New Roman" w:cs="Times New Roman"/>
          <w:sz w:val="24"/>
          <w:szCs w:val="24"/>
        </w:rPr>
        <w:t>any</w:t>
      </w:r>
      <w:r w:rsidRPr="00B81E68">
        <w:rPr>
          <w:rFonts w:ascii="Times New Roman" w:hAnsi="Times New Roman" w:cs="Times New Roman"/>
          <w:sz w:val="24"/>
          <w:szCs w:val="24"/>
        </w:rPr>
        <w:t xml:space="preserve"> other European nation pay</w:t>
      </w:r>
      <w:r w:rsidR="00AC512C" w:rsidRPr="00B81E68">
        <w:rPr>
          <w:rFonts w:ascii="Times New Roman" w:hAnsi="Times New Roman" w:cs="Times New Roman"/>
          <w:sz w:val="24"/>
          <w:szCs w:val="24"/>
        </w:rPr>
        <w:t>s</w:t>
      </w:r>
      <w:r w:rsidRPr="00B81E68">
        <w:rPr>
          <w:rFonts w:ascii="Times New Roman" w:hAnsi="Times New Roman" w:cs="Times New Roman"/>
          <w:sz w:val="24"/>
          <w:szCs w:val="24"/>
        </w:rPr>
        <w:t>. In wintertime i</w:t>
      </w:r>
      <w:r w:rsidR="00F84918" w:rsidRPr="00B81E68">
        <w:rPr>
          <w:rFonts w:ascii="Times New Roman" w:hAnsi="Times New Roman" w:cs="Times New Roman"/>
          <w:sz w:val="24"/>
          <w:szCs w:val="24"/>
        </w:rPr>
        <w:t>t would be 10 to 12 times lower</w:t>
      </w:r>
      <w:r w:rsidRPr="00B81E68">
        <w:rPr>
          <w:rStyle w:val="Znakapoznpodarou"/>
          <w:rFonts w:ascii="Times New Roman" w:hAnsi="Times New Roman" w:cs="Times New Roman"/>
          <w:sz w:val="24"/>
          <w:szCs w:val="24"/>
        </w:rPr>
        <w:footnoteReference w:id="46"/>
      </w:r>
      <w:r w:rsidRPr="00B81E68">
        <w:rPr>
          <w:rFonts w:ascii="Times New Roman" w:hAnsi="Times New Roman" w:cs="Times New Roman"/>
          <w:sz w:val="24"/>
          <w:szCs w:val="24"/>
        </w:rPr>
        <w:t xml:space="preserve">. This can be interpreted as </w:t>
      </w:r>
      <w:r w:rsidR="00297CCA">
        <w:rPr>
          <w:rFonts w:ascii="Times New Roman" w:hAnsi="Times New Roman" w:cs="Times New Roman"/>
          <w:sz w:val="24"/>
          <w:szCs w:val="24"/>
        </w:rPr>
        <w:t xml:space="preserve">a </w:t>
      </w:r>
      <w:r w:rsidRPr="00B81E68">
        <w:rPr>
          <w:rFonts w:ascii="Times New Roman" w:hAnsi="Times New Roman" w:cs="Times New Roman"/>
          <w:sz w:val="24"/>
          <w:szCs w:val="24"/>
        </w:rPr>
        <w:t>c</w:t>
      </w:r>
      <w:r w:rsidR="00297CCA">
        <w:rPr>
          <w:rFonts w:ascii="Times New Roman" w:hAnsi="Times New Roman" w:cs="Times New Roman"/>
          <w:sz w:val="24"/>
          <w:szCs w:val="24"/>
        </w:rPr>
        <w:t>o</w:t>
      </w:r>
      <w:r w:rsidRPr="00B81E68">
        <w:rPr>
          <w:rFonts w:ascii="Times New Roman" w:hAnsi="Times New Roman" w:cs="Times New Roman"/>
          <w:sz w:val="24"/>
          <w:szCs w:val="24"/>
        </w:rPr>
        <w:t xml:space="preserve">urtesy of Russia </w:t>
      </w:r>
      <w:r w:rsidR="00297CCA">
        <w:rPr>
          <w:rFonts w:ascii="Times New Roman" w:hAnsi="Times New Roman" w:cs="Times New Roman"/>
          <w:sz w:val="24"/>
          <w:szCs w:val="24"/>
        </w:rPr>
        <w:t>extended to</w:t>
      </w:r>
      <w:r w:rsidR="00297CCA" w:rsidRPr="00B81E68">
        <w:rPr>
          <w:rFonts w:ascii="Times New Roman" w:hAnsi="Times New Roman" w:cs="Times New Roman"/>
          <w:sz w:val="24"/>
          <w:szCs w:val="24"/>
        </w:rPr>
        <w:t xml:space="preserve"> </w:t>
      </w:r>
      <w:r w:rsidRPr="00B81E68">
        <w:rPr>
          <w:rFonts w:ascii="Times New Roman" w:hAnsi="Times New Roman" w:cs="Times New Roman"/>
          <w:sz w:val="24"/>
          <w:szCs w:val="24"/>
        </w:rPr>
        <w:t>Serbia for not impos</w:t>
      </w:r>
      <w:r w:rsidR="00297CCA">
        <w:rPr>
          <w:rFonts w:ascii="Times New Roman" w:hAnsi="Times New Roman" w:cs="Times New Roman"/>
          <w:sz w:val="24"/>
          <w:szCs w:val="24"/>
        </w:rPr>
        <w:t>ing</w:t>
      </w:r>
      <w:r w:rsidRPr="00B81E68">
        <w:rPr>
          <w:rFonts w:ascii="Times New Roman" w:hAnsi="Times New Roman" w:cs="Times New Roman"/>
          <w:sz w:val="24"/>
          <w:szCs w:val="24"/>
        </w:rPr>
        <w:t xml:space="preserve"> sanctions on Moscow due to the invasion of Ukraine, despite </w:t>
      </w:r>
      <w:r w:rsidR="00AC512C" w:rsidRPr="00B81E68">
        <w:rPr>
          <w:rFonts w:ascii="Times New Roman" w:hAnsi="Times New Roman" w:cs="Times New Roman"/>
          <w:sz w:val="24"/>
          <w:szCs w:val="24"/>
        </w:rPr>
        <w:t xml:space="preserve">increasingly strong </w:t>
      </w:r>
      <w:r w:rsidRPr="00B81E68">
        <w:rPr>
          <w:rFonts w:ascii="Times New Roman" w:hAnsi="Times New Roman" w:cs="Times New Roman"/>
          <w:sz w:val="24"/>
          <w:szCs w:val="24"/>
        </w:rPr>
        <w:t xml:space="preserve">Western pressure. </w:t>
      </w:r>
      <w:r w:rsidR="00297CCA">
        <w:rPr>
          <w:rFonts w:ascii="Times New Roman" w:hAnsi="Times New Roman" w:cs="Times New Roman"/>
          <w:sz w:val="24"/>
          <w:szCs w:val="24"/>
        </w:rPr>
        <w:t>In</w:t>
      </w:r>
      <w:r w:rsidR="00297CCA" w:rsidRPr="00B81E68">
        <w:rPr>
          <w:rFonts w:ascii="Times New Roman" w:hAnsi="Times New Roman" w:cs="Times New Roman"/>
          <w:sz w:val="24"/>
          <w:szCs w:val="24"/>
        </w:rPr>
        <w:t xml:space="preserve"> </w:t>
      </w:r>
      <w:r w:rsidR="00814F09" w:rsidRPr="00B81E68">
        <w:rPr>
          <w:rFonts w:ascii="Times New Roman" w:hAnsi="Times New Roman" w:cs="Times New Roman"/>
          <w:sz w:val="24"/>
          <w:szCs w:val="24"/>
        </w:rPr>
        <w:t>2008 Russia back</w:t>
      </w:r>
      <w:r w:rsidR="00297CCA">
        <w:rPr>
          <w:rFonts w:ascii="Times New Roman" w:hAnsi="Times New Roman" w:cs="Times New Roman"/>
          <w:sz w:val="24"/>
          <w:szCs w:val="24"/>
        </w:rPr>
        <w:t>ed</w:t>
      </w:r>
      <w:r w:rsidR="00814F09" w:rsidRPr="00B81E68">
        <w:rPr>
          <w:rFonts w:ascii="Times New Roman" w:hAnsi="Times New Roman" w:cs="Times New Roman"/>
          <w:sz w:val="24"/>
          <w:szCs w:val="24"/>
        </w:rPr>
        <w:t xml:space="preserve"> Serbia’s stance on Kosovo </w:t>
      </w:r>
      <w:r w:rsidR="00297CCA">
        <w:rPr>
          <w:rFonts w:ascii="Times New Roman" w:hAnsi="Times New Roman" w:cs="Times New Roman"/>
          <w:sz w:val="24"/>
          <w:szCs w:val="24"/>
        </w:rPr>
        <w:t>and</w:t>
      </w:r>
      <w:r w:rsidR="00814F09" w:rsidRPr="00B81E68">
        <w:rPr>
          <w:rFonts w:ascii="Times New Roman" w:hAnsi="Times New Roman" w:cs="Times New Roman"/>
          <w:sz w:val="24"/>
          <w:szCs w:val="24"/>
        </w:rPr>
        <w:t xml:space="preserve"> Russian Gazprom acquired the majority stake </w:t>
      </w:r>
      <w:r w:rsidR="00297CCA">
        <w:rPr>
          <w:rFonts w:ascii="Times New Roman" w:hAnsi="Times New Roman" w:cs="Times New Roman"/>
          <w:sz w:val="24"/>
          <w:szCs w:val="24"/>
        </w:rPr>
        <w:t>in</w:t>
      </w:r>
      <w:r w:rsidR="00297CCA" w:rsidRPr="00B81E68">
        <w:rPr>
          <w:rFonts w:ascii="Times New Roman" w:hAnsi="Times New Roman" w:cs="Times New Roman"/>
          <w:sz w:val="24"/>
          <w:szCs w:val="24"/>
        </w:rPr>
        <w:t xml:space="preserve"> </w:t>
      </w:r>
      <w:r w:rsidR="00814F09" w:rsidRPr="00B81E68">
        <w:rPr>
          <w:rFonts w:ascii="Times New Roman" w:hAnsi="Times New Roman" w:cs="Times New Roman"/>
          <w:sz w:val="24"/>
          <w:szCs w:val="24"/>
        </w:rPr>
        <w:t>Serbia’s oil company ‘</w:t>
      </w:r>
      <w:proofErr w:type="spellStart"/>
      <w:r w:rsidR="00814F09" w:rsidRPr="00B81E68">
        <w:rPr>
          <w:rFonts w:ascii="Times New Roman" w:hAnsi="Times New Roman" w:cs="Times New Roman"/>
          <w:sz w:val="24"/>
          <w:szCs w:val="24"/>
        </w:rPr>
        <w:t>Naftna</w:t>
      </w:r>
      <w:proofErr w:type="spellEnd"/>
      <w:r w:rsidR="00814F09" w:rsidRPr="00B81E68">
        <w:rPr>
          <w:rFonts w:ascii="Times New Roman" w:hAnsi="Times New Roman" w:cs="Times New Roman"/>
          <w:sz w:val="24"/>
          <w:szCs w:val="24"/>
        </w:rPr>
        <w:t xml:space="preserve"> </w:t>
      </w:r>
      <w:proofErr w:type="spellStart"/>
      <w:r w:rsidR="00814F09" w:rsidRPr="00B81E68">
        <w:rPr>
          <w:rFonts w:ascii="Times New Roman" w:hAnsi="Times New Roman" w:cs="Times New Roman"/>
          <w:sz w:val="24"/>
          <w:szCs w:val="24"/>
        </w:rPr>
        <w:t>Industrija</w:t>
      </w:r>
      <w:proofErr w:type="spellEnd"/>
      <w:r w:rsidR="00814F09" w:rsidRPr="00B81E68">
        <w:rPr>
          <w:rFonts w:ascii="Times New Roman" w:hAnsi="Times New Roman" w:cs="Times New Roman"/>
          <w:sz w:val="24"/>
          <w:szCs w:val="24"/>
        </w:rPr>
        <w:t xml:space="preserve"> Serbia’ (NIS). At present, the company is 56% owned by </w:t>
      </w:r>
      <w:r w:rsidR="00297CCA">
        <w:rPr>
          <w:rFonts w:ascii="Times New Roman" w:hAnsi="Times New Roman" w:cs="Times New Roman"/>
          <w:sz w:val="24"/>
          <w:szCs w:val="24"/>
        </w:rPr>
        <w:t xml:space="preserve">the </w:t>
      </w:r>
      <w:r w:rsidR="00814F09" w:rsidRPr="00B81E68">
        <w:rPr>
          <w:rFonts w:ascii="Times New Roman" w:hAnsi="Times New Roman" w:cs="Times New Roman"/>
          <w:sz w:val="24"/>
          <w:szCs w:val="24"/>
        </w:rPr>
        <w:t xml:space="preserve">Russian oil company ‘Gazprom </w:t>
      </w:r>
      <w:proofErr w:type="spellStart"/>
      <w:r w:rsidR="00814F09" w:rsidRPr="00B81E68">
        <w:rPr>
          <w:rFonts w:ascii="Times New Roman" w:hAnsi="Times New Roman" w:cs="Times New Roman"/>
          <w:sz w:val="24"/>
          <w:szCs w:val="24"/>
        </w:rPr>
        <w:t>Neft</w:t>
      </w:r>
      <w:proofErr w:type="spellEnd"/>
      <w:r w:rsidR="00814F09" w:rsidRPr="00B81E68">
        <w:rPr>
          <w:rFonts w:ascii="Times New Roman" w:hAnsi="Times New Roman" w:cs="Times New Roman"/>
          <w:sz w:val="24"/>
          <w:szCs w:val="24"/>
        </w:rPr>
        <w:t xml:space="preserve">’, while Serbia’s owns </w:t>
      </w:r>
      <w:r w:rsidR="00814F09" w:rsidRPr="00B81E68">
        <w:rPr>
          <w:rFonts w:ascii="Times New Roman" w:hAnsi="Times New Roman" w:cs="Times New Roman"/>
          <w:sz w:val="24"/>
          <w:szCs w:val="24"/>
        </w:rPr>
        <w:lastRenderedPageBreak/>
        <w:t>the remaining 30% and 14%</w:t>
      </w:r>
      <w:r w:rsidR="00297CCA">
        <w:rPr>
          <w:rFonts w:ascii="Times New Roman" w:hAnsi="Times New Roman" w:cs="Times New Roman"/>
          <w:sz w:val="24"/>
          <w:szCs w:val="24"/>
        </w:rPr>
        <w:t xml:space="preserve"> stakes</w:t>
      </w:r>
      <w:r w:rsidR="00814F09" w:rsidRPr="00B81E68">
        <w:rPr>
          <w:rStyle w:val="Znakapoznpodarou"/>
          <w:rFonts w:ascii="Times New Roman" w:hAnsi="Times New Roman" w:cs="Times New Roman"/>
          <w:sz w:val="24"/>
          <w:szCs w:val="24"/>
        </w:rPr>
        <w:footnoteReference w:id="47"/>
      </w:r>
      <w:r w:rsidR="00814F09" w:rsidRPr="00B81E68">
        <w:rPr>
          <w:rFonts w:ascii="Times New Roman" w:hAnsi="Times New Roman" w:cs="Times New Roman"/>
          <w:sz w:val="24"/>
          <w:szCs w:val="24"/>
        </w:rPr>
        <w:t xml:space="preserve">. </w:t>
      </w:r>
      <w:r w:rsidR="00297CCA">
        <w:rPr>
          <w:rFonts w:ascii="Times New Roman" w:hAnsi="Times New Roman" w:cs="Times New Roman"/>
          <w:sz w:val="24"/>
          <w:szCs w:val="24"/>
        </w:rPr>
        <w:t>Russia’s e</w:t>
      </w:r>
      <w:r w:rsidR="00814F09" w:rsidRPr="00B81E68">
        <w:rPr>
          <w:rFonts w:ascii="Times New Roman" w:hAnsi="Times New Roman" w:cs="Times New Roman"/>
          <w:sz w:val="24"/>
          <w:szCs w:val="24"/>
        </w:rPr>
        <w:t xml:space="preserve">conomic </w:t>
      </w:r>
      <w:r w:rsidR="004E5502" w:rsidRPr="00B81E68">
        <w:rPr>
          <w:rFonts w:ascii="Times New Roman" w:hAnsi="Times New Roman" w:cs="Times New Roman"/>
          <w:sz w:val="24"/>
          <w:szCs w:val="24"/>
        </w:rPr>
        <w:t>advantage</w:t>
      </w:r>
      <w:r w:rsidR="00814F09" w:rsidRPr="00B81E68">
        <w:rPr>
          <w:rFonts w:ascii="Times New Roman" w:hAnsi="Times New Roman" w:cs="Times New Roman"/>
          <w:sz w:val="24"/>
          <w:szCs w:val="24"/>
        </w:rPr>
        <w:t xml:space="preserve"> over </w:t>
      </w:r>
      <w:r w:rsidR="00297CCA">
        <w:rPr>
          <w:rFonts w:ascii="Times New Roman" w:hAnsi="Times New Roman" w:cs="Times New Roman"/>
          <w:sz w:val="24"/>
          <w:szCs w:val="24"/>
        </w:rPr>
        <w:t xml:space="preserve">the Serbian </w:t>
      </w:r>
      <w:r w:rsidR="00814F09" w:rsidRPr="00B81E68">
        <w:rPr>
          <w:rFonts w:ascii="Times New Roman" w:hAnsi="Times New Roman" w:cs="Times New Roman"/>
          <w:sz w:val="24"/>
          <w:szCs w:val="24"/>
        </w:rPr>
        <w:t xml:space="preserve">energy </w:t>
      </w:r>
      <w:r w:rsidR="004E5502" w:rsidRPr="00B81E68">
        <w:rPr>
          <w:rFonts w:ascii="Times New Roman" w:hAnsi="Times New Roman" w:cs="Times New Roman"/>
          <w:sz w:val="24"/>
          <w:szCs w:val="24"/>
        </w:rPr>
        <w:t>sector</w:t>
      </w:r>
      <w:r w:rsidR="00814F09" w:rsidRPr="00B81E68">
        <w:rPr>
          <w:rFonts w:ascii="Times New Roman" w:hAnsi="Times New Roman" w:cs="Times New Roman"/>
          <w:sz w:val="24"/>
          <w:szCs w:val="24"/>
        </w:rPr>
        <w:t xml:space="preserve"> opens the doors for financing major political actors and </w:t>
      </w:r>
      <w:r w:rsidR="004E5502" w:rsidRPr="00B81E68">
        <w:rPr>
          <w:rFonts w:ascii="Times New Roman" w:hAnsi="Times New Roman" w:cs="Times New Roman"/>
          <w:sz w:val="24"/>
          <w:szCs w:val="24"/>
        </w:rPr>
        <w:t>businesspersons</w:t>
      </w:r>
      <w:r w:rsidR="00814F09" w:rsidRPr="00B81E68">
        <w:rPr>
          <w:rFonts w:ascii="Times New Roman" w:hAnsi="Times New Roman" w:cs="Times New Roman"/>
          <w:sz w:val="24"/>
          <w:szCs w:val="24"/>
        </w:rPr>
        <w:t xml:space="preserve"> in order to exert political pressure and </w:t>
      </w:r>
      <w:r w:rsidR="00297CCA">
        <w:rPr>
          <w:rFonts w:ascii="Times New Roman" w:hAnsi="Times New Roman" w:cs="Times New Roman"/>
          <w:sz w:val="24"/>
          <w:szCs w:val="24"/>
        </w:rPr>
        <w:t xml:space="preserve">to </w:t>
      </w:r>
      <w:r w:rsidR="00814F09" w:rsidRPr="00B81E68">
        <w:rPr>
          <w:rFonts w:ascii="Times New Roman" w:hAnsi="Times New Roman" w:cs="Times New Roman"/>
          <w:sz w:val="24"/>
          <w:szCs w:val="24"/>
        </w:rPr>
        <w:t xml:space="preserve">be in a better position to influence decision-making. </w:t>
      </w:r>
      <w:ins w:id="62" w:author="Author" w:date="2023-08-22T07:58:00Z">
        <w:r w:rsidR="002855F2">
          <w:rPr>
            <w:rFonts w:ascii="Times New Roman" w:hAnsi="Times New Roman" w:cs="Times New Roman"/>
            <w:sz w:val="24"/>
            <w:szCs w:val="24"/>
          </w:rPr>
          <w:t>On the other hand, i</w:t>
        </w:r>
      </w:ins>
      <w:ins w:id="63" w:author="Author" w:date="2023-08-22T07:46:00Z">
        <w:r w:rsidR="001F206E">
          <w:rPr>
            <w:rFonts w:ascii="Times New Roman" w:hAnsi="Times New Roman" w:cs="Times New Roman"/>
            <w:sz w:val="24"/>
            <w:szCs w:val="24"/>
          </w:rPr>
          <w:t xml:space="preserve">n economic terms, the share in total imports of Russia until June 2023 is </w:t>
        </w:r>
      </w:ins>
      <w:ins w:id="64" w:author="Author" w:date="2023-08-22T07:47:00Z">
        <w:r w:rsidR="001F206E">
          <w:rPr>
            <w:rFonts w:ascii="Times New Roman" w:hAnsi="Times New Roman" w:cs="Times New Roman"/>
            <w:sz w:val="24"/>
            <w:szCs w:val="24"/>
          </w:rPr>
          <w:t>tenfold lower (5.8%) than that of the EU (56.8%)</w:t>
        </w:r>
      </w:ins>
      <w:ins w:id="65" w:author="Author" w:date="2023-08-22T07:48:00Z">
        <w:r w:rsidR="001F206E">
          <w:rPr>
            <w:rStyle w:val="Znakapoznpodarou"/>
            <w:rFonts w:ascii="Times New Roman" w:hAnsi="Times New Roman" w:cs="Times New Roman"/>
            <w:sz w:val="24"/>
            <w:szCs w:val="24"/>
          </w:rPr>
          <w:footnoteReference w:id="48"/>
        </w:r>
      </w:ins>
      <w:ins w:id="70" w:author="Author" w:date="2023-08-22T07:47:00Z">
        <w:r w:rsidR="001F206E">
          <w:rPr>
            <w:rFonts w:ascii="Times New Roman" w:hAnsi="Times New Roman" w:cs="Times New Roman"/>
            <w:sz w:val="24"/>
            <w:szCs w:val="24"/>
          </w:rPr>
          <w:t xml:space="preserve"> and thus cannot be considered as an alternative </w:t>
        </w:r>
      </w:ins>
      <w:ins w:id="71" w:author="Author" w:date="2023-08-22T07:48:00Z">
        <w:r w:rsidR="001F206E">
          <w:rPr>
            <w:rFonts w:ascii="Times New Roman" w:hAnsi="Times New Roman" w:cs="Times New Roman"/>
            <w:sz w:val="24"/>
            <w:szCs w:val="24"/>
          </w:rPr>
          <w:t xml:space="preserve">to the Union’s trade potential. </w:t>
        </w:r>
      </w:ins>
    </w:p>
    <w:p w14:paraId="3EA84A0B" w14:textId="77777777" w:rsidR="00B42644" w:rsidRPr="00B81E68" w:rsidRDefault="00B42644" w:rsidP="00A30008">
      <w:pPr>
        <w:spacing w:after="0" w:line="360" w:lineRule="auto"/>
        <w:jc w:val="both"/>
        <w:rPr>
          <w:rFonts w:ascii="Times New Roman" w:hAnsi="Times New Roman" w:cs="Times New Roman"/>
          <w:sz w:val="24"/>
          <w:szCs w:val="24"/>
        </w:rPr>
      </w:pPr>
      <w:r w:rsidRPr="00B81E68">
        <w:rPr>
          <w:rFonts w:ascii="Times New Roman" w:hAnsi="Times New Roman" w:cs="Times New Roman"/>
          <w:sz w:val="24"/>
          <w:szCs w:val="24"/>
        </w:rPr>
        <w:t xml:space="preserve">For </w:t>
      </w:r>
      <w:proofErr w:type="spellStart"/>
      <w:r w:rsidR="00C016DD" w:rsidRPr="00B81E68">
        <w:rPr>
          <w:rFonts w:ascii="Times New Roman" w:hAnsi="Times New Roman" w:cs="Times New Roman"/>
          <w:sz w:val="24"/>
          <w:szCs w:val="24"/>
        </w:rPr>
        <w:t>BiH</w:t>
      </w:r>
      <w:proofErr w:type="spellEnd"/>
      <w:r w:rsidRPr="00B81E68">
        <w:rPr>
          <w:rFonts w:ascii="Times New Roman" w:hAnsi="Times New Roman" w:cs="Times New Roman"/>
          <w:sz w:val="24"/>
          <w:szCs w:val="24"/>
        </w:rPr>
        <w:t xml:space="preserve">, the situation might get more complex. Up to 2021, </w:t>
      </w:r>
      <w:r w:rsidR="00C016DD" w:rsidRPr="00B81E68">
        <w:rPr>
          <w:rFonts w:ascii="Times New Roman" w:hAnsi="Times New Roman" w:cs="Times New Roman"/>
          <w:sz w:val="24"/>
          <w:szCs w:val="24"/>
        </w:rPr>
        <w:t>the country</w:t>
      </w:r>
      <w:r w:rsidRPr="00B81E68">
        <w:rPr>
          <w:rFonts w:ascii="Times New Roman" w:hAnsi="Times New Roman" w:cs="Times New Roman"/>
          <w:sz w:val="24"/>
          <w:szCs w:val="24"/>
        </w:rPr>
        <w:t xml:space="preserve"> was receiving Russian gas through Ukraine and Hungary, but that changed when Gazprom sealed the deal with a company </w:t>
      </w:r>
      <w:r w:rsidR="00297CCA">
        <w:rPr>
          <w:rFonts w:ascii="Times New Roman" w:hAnsi="Times New Roman" w:cs="Times New Roman"/>
          <w:sz w:val="24"/>
          <w:szCs w:val="24"/>
        </w:rPr>
        <w:t xml:space="preserve">called </w:t>
      </w:r>
      <w:r w:rsidRPr="00B81E68">
        <w:rPr>
          <w:rFonts w:ascii="Times New Roman" w:hAnsi="Times New Roman" w:cs="Times New Roman"/>
          <w:sz w:val="24"/>
          <w:szCs w:val="24"/>
        </w:rPr>
        <w:t>‘</w:t>
      </w:r>
      <w:proofErr w:type="spellStart"/>
      <w:r w:rsidRPr="00B81E68">
        <w:rPr>
          <w:rFonts w:ascii="Times New Roman" w:hAnsi="Times New Roman" w:cs="Times New Roman"/>
          <w:sz w:val="24"/>
          <w:szCs w:val="24"/>
        </w:rPr>
        <w:t>Gaspromet</w:t>
      </w:r>
      <w:proofErr w:type="spellEnd"/>
      <w:r w:rsidRPr="00B81E68">
        <w:rPr>
          <w:rFonts w:ascii="Times New Roman" w:hAnsi="Times New Roman" w:cs="Times New Roman"/>
          <w:sz w:val="24"/>
          <w:szCs w:val="24"/>
        </w:rPr>
        <w:t xml:space="preserve"> Pale’ in </w:t>
      </w:r>
      <w:proofErr w:type="spellStart"/>
      <w:r w:rsidRPr="00B81E68">
        <w:rPr>
          <w:rFonts w:ascii="Times New Roman" w:hAnsi="Times New Roman" w:cs="Times New Roman"/>
          <w:sz w:val="24"/>
          <w:szCs w:val="24"/>
        </w:rPr>
        <w:t>Republika</w:t>
      </w:r>
      <w:proofErr w:type="spellEnd"/>
      <w:r w:rsidRPr="00B81E68">
        <w:rPr>
          <w:rFonts w:ascii="Times New Roman" w:hAnsi="Times New Roman" w:cs="Times New Roman"/>
          <w:sz w:val="24"/>
          <w:szCs w:val="24"/>
        </w:rPr>
        <w:t xml:space="preserve"> </w:t>
      </w:r>
      <w:proofErr w:type="spellStart"/>
      <w:r w:rsidRPr="00B81E68">
        <w:rPr>
          <w:rFonts w:ascii="Times New Roman" w:hAnsi="Times New Roman" w:cs="Times New Roman"/>
          <w:sz w:val="24"/>
          <w:szCs w:val="24"/>
        </w:rPr>
        <w:t>Srpska</w:t>
      </w:r>
      <w:proofErr w:type="spellEnd"/>
      <w:r w:rsidR="00297CCA">
        <w:rPr>
          <w:rFonts w:ascii="Times New Roman" w:hAnsi="Times New Roman" w:cs="Times New Roman"/>
          <w:sz w:val="24"/>
          <w:szCs w:val="24"/>
        </w:rPr>
        <w:t>,</w:t>
      </w:r>
      <w:r w:rsidRPr="00B81E68">
        <w:rPr>
          <w:rFonts w:ascii="Times New Roman" w:hAnsi="Times New Roman" w:cs="Times New Roman"/>
          <w:sz w:val="24"/>
          <w:szCs w:val="24"/>
        </w:rPr>
        <w:t xml:space="preserve"> </w:t>
      </w:r>
      <w:r w:rsidR="00297CCA">
        <w:rPr>
          <w:rFonts w:ascii="Times New Roman" w:hAnsi="Times New Roman" w:cs="Times New Roman"/>
          <w:sz w:val="24"/>
          <w:szCs w:val="24"/>
        </w:rPr>
        <w:t>replacing</w:t>
      </w:r>
      <w:r w:rsidRPr="00B81E68">
        <w:rPr>
          <w:rFonts w:ascii="Times New Roman" w:hAnsi="Times New Roman" w:cs="Times New Roman"/>
          <w:sz w:val="24"/>
          <w:szCs w:val="24"/>
        </w:rPr>
        <w:t xml:space="preserve"> the ‘BH Gas’ company located in the Federation of </w:t>
      </w:r>
      <w:proofErr w:type="spellStart"/>
      <w:r w:rsidRPr="00B81E68">
        <w:rPr>
          <w:rFonts w:ascii="Times New Roman" w:hAnsi="Times New Roman" w:cs="Times New Roman"/>
          <w:sz w:val="24"/>
          <w:szCs w:val="24"/>
        </w:rPr>
        <w:t>BiH</w:t>
      </w:r>
      <w:proofErr w:type="spellEnd"/>
      <w:r w:rsidRPr="00B81E68">
        <w:rPr>
          <w:rFonts w:ascii="Times New Roman" w:hAnsi="Times New Roman" w:cs="Times New Roman"/>
          <w:sz w:val="24"/>
          <w:szCs w:val="24"/>
        </w:rPr>
        <w:t>. With the new deal, gas now arriv</w:t>
      </w:r>
      <w:r w:rsidR="00297CCA">
        <w:rPr>
          <w:rFonts w:ascii="Times New Roman" w:hAnsi="Times New Roman" w:cs="Times New Roman"/>
          <w:sz w:val="24"/>
          <w:szCs w:val="24"/>
        </w:rPr>
        <w:t>es</w:t>
      </w:r>
      <w:r w:rsidRPr="00B81E68">
        <w:rPr>
          <w:rFonts w:ascii="Times New Roman" w:hAnsi="Times New Roman" w:cs="Times New Roman"/>
          <w:sz w:val="24"/>
          <w:szCs w:val="24"/>
        </w:rPr>
        <w:t xml:space="preserve"> </w:t>
      </w:r>
      <w:r w:rsidR="00297CCA">
        <w:rPr>
          <w:rFonts w:ascii="Times New Roman" w:hAnsi="Times New Roman" w:cs="Times New Roman"/>
          <w:sz w:val="24"/>
          <w:szCs w:val="24"/>
        </w:rPr>
        <w:t>in</w:t>
      </w:r>
      <w:r w:rsidR="00297CCA" w:rsidRPr="00B81E68">
        <w:rPr>
          <w:rFonts w:ascii="Times New Roman" w:hAnsi="Times New Roman" w:cs="Times New Roman"/>
          <w:sz w:val="24"/>
          <w:szCs w:val="24"/>
        </w:rPr>
        <w:t xml:space="preserve"> </w:t>
      </w:r>
      <w:proofErr w:type="spellStart"/>
      <w:r w:rsidRPr="00B81E68">
        <w:rPr>
          <w:rFonts w:ascii="Times New Roman" w:hAnsi="Times New Roman" w:cs="Times New Roman"/>
          <w:sz w:val="24"/>
          <w:szCs w:val="24"/>
        </w:rPr>
        <w:t>BiH</w:t>
      </w:r>
      <w:proofErr w:type="spellEnd"/>
      <w:r w:rsidRPr="00B81E68">
        <w:rPr>
          <w:rFonts w:ascii="Times New Roman" w:hAnsi="Times New Roman" w:cs="Times New Roman"/>
          <w:sz w:val="24"/>
          <w:szCs w:val="24"/>
        </w:rPr>
        <w:t xml:space="preserve"> </w:t>
      </w:r>
      <w:r w:rsidR="00297CCA">
        <w:rPr>
          <w:rFonts w:ascii="Times New Roman" w:hAnsi="Times New Roman" w:cs="Times New Roman"/>
          <w:sz w:val="24"/>
          <w:szCs w:val="24"/>
        </w:rPr>
        <w:t>at</w:t>
      </w:r>
      <w:r w:rsidR="00297CCA" w:rsidRPr="00B81E68">
        <w:rPr>
          <w:rFonts w:ascii="Times New Roman" w:hAnsi="Times New Roman" w:cs="Times New Roman"/>
          <w:sz w:val="24"/>
          <w:szCs w:val="24"/>
        </w:rPr>
        <w:t xml:space="preserve"> </w:t>
      </w:r>
      <w:r w:rsidRPr="00B81E68">
        <w:rPr>
          <w:rFonts w:ascii="Times New Roman" w:hAnsi="Times New Roman" w:cs="Times New Roman"/>
          <w:sz w:val="24"/>
          <w:szCs w:val="24"/>
        </w:rPr>
        <w:t xml:space="preserve">the entry point located in </w:t>
      </w:r>
      <w:proofErr w:type="spellStart"/>
      <w:r w:rsidRPr="00B81E68">
        <w:rPr>
          <w:rFonts w:ascii="Times New Roman" w:hAnsi="Times New Roman" w:cs="Times New Roman"/>
          <w:sz w:val="24"/>
          <w:szCs w:val="24"/>
        </w:rPr>
        <w:t>Republika</w:t>
      </w:r>
      <w:proofErr w:type="spellEnd"/>
      <w:r w:rsidRPr="00B81E68">
        <w:rPr>
          <w:rFonts w:ascii="Times New Roman" w:hAnsi="Times New Roman" w:cs="Times New Roman"/>
          <w:sz w:val="24"/>
          <w:szCs w:val="24"/>
        </w:rPr>
        <w:t xml:space="preserve"> </w:t>
      </w:r>
      <w:proofErr w:type="spellStart"/>
      <w:r w:rsidRPr="00B81E68">
        <w:rPr>
          <w:rFonts w:ascii="Times New Roman" w:hAnsi="Times New Roman" w:cs="Times New Roman"/>
          <w:sz w:val="24"/>
          <w:szCs w:val="24"/>
        </w:rPr>
        <w:t>Srpska</w:t>
      </w:r>
      <w:proofErr w:type="spellEnd"/>
      <w:r w:rsidRPr="00B81E68">
        <w:rPr>
          <w:rFonts w:ascii="Times New Roman" w:hAnsi="Times New Roman" w:cs="Times New Roman"/>
          <w:sz w:val="24"/>
          <w:szCs w:val="24"/>
        </w:rPr>
        <w:t xml:space="preserve">. </w:t>
      </w:r>
      <w:r w:rsidR="00297CCA">
        <w:rPr>
          <w:rFonts w:ascii="Times New Roman" w:hAnsi="Times New Roman" w:cs="Times New Roman"/>
          <w:sz w:val="24"/>
          <w:szCs w:val="24"/>
        </w:rPr>
        <w:t>Thus</w:t>
      </w:r>
      <w:r w:rsidRPr="00B81E68">
        <w:rPr>
          <w:rFonts w:ascii="Times New Roman" w:hAnsi="Times New Roman" w:cs="Times New Roman"/>
          <w:sz w:val="24"/>
          <w:szCs w:val="24"/>
        </w:rPr>
        <w:t xml:space="preserve">, various attempts </w:t>
      </w:r>
      <w:r w:rsidR="00297CCA">
        <w:rPr>
          <w:rFonts w:ascii="Times New Roman" w:hAnsi="Times New Roman" w:cs="Times New Roman"/>
          <w:sz w:val="24"/>
          <w:szCs w:val="24"/>
        </w:rPr>
        <w:t>by</w:t>
      </w:r>
      <w:r w:rsidR="00297CCA" w:rsidRPr="00B81E68">
        <w:rPr>
          <w:rFonts w:ascii="Times New Roman" w:hAnsi="Times New Roman" w:cs="Times New Roman"/>
          <w:sz w:val="24"/>
          <w:szCs w:val="24"/>
        </w:rPr>
        <w:t xml:space="preserve"> </w:t>
      </w:r>
      <w:r w:rsidR="00297CCA">
        <w:rPr>
          <w:rFonts w:ascii="Times New Roman" w:hAnsi="Times New Roman" w:cs="Times New Roman"/>
          <w:sz w:val="24"/>
          <w:szCs w:val="24"/>
        </w:rPr>
        <w:t>P</w:t>
      </w:r>
      <w:r w:rsidRPr="00B81E68">
        <w:rPr>
          <w:rFonts w:ascii="Times New Roman" w:hAnsi="Times New Roman" w:cs="Times New Roman"/>
          <w:sz w:val="24"/>
          <w:szCs w:val="24"/>
        </w:rPr>
        <w:t xml:space="preserve">resident </w:t>
      </w:r>
      <w:proofErr w:type="spellStart"/>
      <w:r w:rsidRPr="00B81E68">
        <w:rPr>
          <w:rFonts w:ascii="Times New Roman" w:hAnsi="Times New Roman" w:cs="Times New Roman"/>
          <w:sz w:val="24"/>
          <w:szCs w:val="24"/>
        </w:rPr>
        <w:t>Dodik</w:t>
      </w:r>
      <w:proofErr w:type="spellEnd"/>
      <w:r w:rsidRPr="00B81E68">
        <w:rPr>
          <w:rFonts w:ascii="Times New Roman" w:hAnsi="Times New Roman" w:cs="Times New Roman"/>
          <w:sz w:val="24"/>
          <w:szCs w:val="24"/>
        </w:rPr>
        <w:t xml:space="preserve"> to connect </w:t>
      </w:r>
      <w:proofErr w:type="spellStart"/>
      <w:r w:rsidRPr="00B81E68">
        <w:rPr>
          <w:rFonts w:ascii="Times New Roman" w:hAnsi="Times New Roman" w:cs="Times New Roman"/>
          <w:sz w:val="24"/>
          <w:szCs w:val="24"/>
        </w:rPr>
        <w:t>Republika</w:t>
      </w:r>
      <w:proofErr w:type="spellEnd"/>
      <w:r w:rsidRPr="00B81E68">
        <w:rPr>
          <w:rFonts w:ascii="Times New Roman" w:hAnsi="Times New Roman" w:cs="Times New Roman"/>
          <w:sz w:val="24"/>
          <w:szCs w:val="24"/>
        </w:rPr>
        <w:t xml:space="preserve"> </w:t>
      </w:r>
      <w:proofErr w:type="spellStart"/>
      <w:r w:rsidRPr="00B81E68">
        <w:rPr>
          <w:rFonts w:ascii="Times New Roman" w:hAnsi="Times New Roman" w:cs="Times New Roman"/>
          <w:sz w:val="24"/>
          <w:szCs w:val="24"/>
        </w:rPr>
        <w:t>Srpska</w:t>
      </w:r>
      <w:proofErr w:type="spellEnd"/>
      <w:r w:rsidRPr="00B81E68">
        <w:rPr>
          <w:rFonts w:ascii="Times New Roman" w:hAnsi="Times New Roman" w:cs="Times New Roman"/>
          <w:sz w:val="24"/>
          <w:szCs w:val="24"/>
        </w:rPr>
        <w:t xml:space="preserve"> to </w:t>
      </w:r>
      <w:proofErr w:type="spellStart"/>
      <w:r w:rsidRPr="00B81E68">
        <w:rPr>
          <w:rFonts w:ascii="Times New Roman" w:hAnsi="Times New Roman" w:cs="Times New Roman"/>
          <w:sz w:val="24"/>
          <w:szCs w:val="24"/>
        </w:rPr>
        <w:t>TurkStream</w:t>
      </w:r>
      <w:proofErr w:type="spellEnd"/>
      <w:r w:rsidRPr="00B81E68">
        <w:rPr>
          <w:rFonts w:ascii="Times New Roman" w:hAnsi="Times New Roman" w:cs="Times New Roman"/>
          <w:sz w:val="24"/>
          <w:szCs w:val="24"/>
        </w:rPr>
        <w:t xml:space="preserve"> have come to fruition, an effort </w:t>
      </w:r>
      <w:r w:rsidR="00297CCA">
        <w:rPr>
          <w:rFonts w:ascii="Times New Roman" w:hAnsi="Times New Roman" w:cs="Times New Roman"/>
          <w:sz w:val="24"/>
          <w:szCs w:val="24"/>
        </w:rPr>
        <w:t>that involved visiting</w:t>
      </w:r>
      <w:r w:rsidRPr="00B81E68">
        <w:rPr>
          <w:rFonts w:ascii="Times New Roman" w:hAnsi="Times New Roman" w:cs="Times New Roman"/>
          <w:sz w:val="24"/>
          <w:szCs w:val="24"/>
        </w:rPr>
        <w:t xml:space="preserve"> Moscow on a couple of occasions</w:t>
      </w:r>
      <w:r w:rsidR="00297CCA">
        <w:rPr>
          <w:rFonts w:ascii="Times New Roman" w:hAnsi="Times New Roman" w:cs="Times New Roman"/>
          <w:sz w:val="24"/>
          <w:szCs w:val="24"/>
        </w:rPr>
        <w:t>,</w:t>
      </w:r>
      <w:r w:rsidRPr="00B81E68">
        <w:rPr>
          <w:rFonts w:ascii="Times New Roman" w:hAnsi="Times New Roman" w:cs="Times New Roman"/>
          <w:sz w:val="24"/>
          <w:szCs w:val="24"/>
        </w:rPr>
        <w:t xml:space="preserve"> and </w:t>
      </w:r>
      <w:r w:rsidR="00297CCA">
        <w:rPr>
          <w:rFonts w:ascii="Times New Roman" w:hAnsi="Times New Roman" w:cs="Times New Roman"/>
          <w:sz w:val="24"/>
          <w:szCs w:val="24"/>
        </w:rPr>
        <w:t>with</w:t>
      </w:r>
      <w:r w:rsidRPr="00B81E68">
        <w:rPr>
          <w:rFonts w:ascii="Times New Roman" w:hAnsi="Times New Roman" w:cs="Times New Roman"/>
          <w:sz w:val="24"/>
          <w:szCs w:val="24"/>
        </w:rPr>
        <w:t xml:space="preserve"> strong backing from Belgrade. In addition, two oil refineries that are situated in </w:t>
      </w:r>
      <w:proofErr w:type="spellStart"/>
      <w:r w:rsidRPr="00B81E68">
        <w:rPr>
          <w:rFonts w:ascii="Times New Roman" w:hAnsi="Times New Roman" w:cs="Times New Roman"/>
          <w:sz w:val="24"/>
          <w:szCs w:val="24"/>
        </w:rPr>
        <w:t>Republika</w:t>
      </w:r>
      <w:proofErr w:type="spellEnd"/>
      <w:r w:rsidRPr="00B81E68">
        <w:rPr>
          <w:rFonts w:ascii="Times New Roman" w:hAnsi="Times New Roman" w:cs="Times New Roman"/>
          <w:sz w:val="24"/>
          <w:szCs w:val="24"/>
        </w:rPr>
        <w:t xml:space="preserve"> </w:t>
      </w:r>
      <w:proofErr w:type="spellStart"/>
      <w:r w:rsidRPr="00B81E68">
        <w:rPr>
          <w:rFonts w:ascii="Times New Roman" w:hAnsi="Times New Roman" w:cs="Times New Roman"/>
          <w:sz w:val="24"/>
          <w:szCs w:val="24"/>
        </w:rPr>
        <w:t>Srpska</w:t>
      </w:r>
      <w:proofErr w:type="spellEnd"/>
      <w:r w:rsidRPr="00B81E68">
        <w:rPr>
          <w:rFonts w:ascii="Times New Roman" w:hAnsi="Times New Roman" w:cs="Times New Roman"/>
          <w:sz w:val="24"/>
          <w:szCs w:val="24"/>
        </w:rPr>
        <w:t xml:space="preserve"> – ‘Oil Refinery </w:t>
      </w:r>
      <w:proofErr w:type="spellStart"/>
      <w:r w:rsidRPr="00B81E68">
        <w:rPr>
          <w:rFonts w:ascii="Times New Roman" w:hAnsi="Times New Roman" w:cs="Times New Roman"/>
          <w:sz w:val="24"/>
          <w:szCs w:val="24"/>
        </w:rPr>
        <w:t>Modri</w:t>
      </w:r>
      <w:r w:rsidR="009B3690" w:rsidRPr="00B81E68">
        <w:rPr>
          <w:rFonts w:ascii="Times New Roman" w:hAnsi="Times New Roman" w:cs="Times New Roman"/>
          <w:sz w:val="24"/>
          <w:szCs w:val="24"/>
        </w:rPr>
        <w:t>c</w:t>
      </w:r>
      <w:r w:rsidRPr="00B81E68">
        <w:rPr>
          <w:rFonts w:ascii="Times New Roman" w:hAnsi="Times New Roman" w:cs="Times New Roman"/>
          <w:sz w:val="24"/>
          <w:szCs w:val="24"/>
        </w:rPr>
        <w:t>a</w:t>
      </w:r>
      <w:proofErr w:type="spellEnd"/>
      <w:r w:rsidRPr="00B81E68">
        <w:rPr>
          <w:rFonts w:ascii="Times New Roman" w:hAnsi="Times New Roman" w:cs="Times New Roman"/>
          <w:sz w:val="24"/>
          <w:szCs w:val="24"/>
        </w:rPr>
        <w:t xml:space="preserve">’ and ‘Oil Refinery </w:t>
      </w:r>
      <w:proofErr w:type="spellStart"/>
      <w:r w:rsidRPr="00B81E68">
        <w:rPr>
          <w:rFonts w:ascii="Times New Roman" w:hAnsi="Times New Roman" w:cs="Times New Roman"/>
          <w:sz w:val="24"/>
          <w:szCs w:val="24"/>
        </w:rPr>
        <w:t>Brod</w:t>
      </w:r>
      <w:proofErr w:type="spellEnd"/>
      <w:r w:rsidRPr="00B81E68">
        <w:rPr>
          <w:rFonts w:ascii="Times New Roman" w:hAnsi="Times New Roman" w:cs="Times New Roman"/>
          <w:sz w:val="24"/>
          <w:szCs w:val="24"/>
        </w:rPr>
        <w:t>’ – are owne</w:t>
      </w:r>
      <w:r w:rsidR="00297CCA">
        <w:rPr>
          <w:rFonts w:ascii="Times New Roman" w:hAnsi="Times New Roman" w:cs="Times New Roman"/>
          <w:sz w:val="24"/>
          <w:szCs w:val="24"/>
        </w:rPr>
        <w:t>d by</w:t>
      </w:r>
      <w:r w:rsidRPr="00B81E68">
        <w:rPr>
          <w:rFonts w:ascii="Times New Roman" w:hAnsi="Times New Roman" w:cs="Times New Roman"/>
          <w:sz w:val="24"/>
          <w:szCs w:val="24"/>
        </w:rPr>
        <w:t xml:space="preserve"> Russian state-owned </w:t>
      </w:r>
      <w:r w:rsidR="00814F09" w:rsidRPr="00B81E68">
        <w:rPr>
          <w:rFonts w:ascii="Times New Roman" w:hAnsi="Times New Roman" w:cs="Times New Roman"/>
          <w:sz w:val="24"/>
          <w:szCs w:val="24"/>
        </w:rPr>
        <w:t>‘</w:t>
      </w:r>
      <w:proofErr w:type="spellStart"/>
      <w:r w:rsidR="00814F09" w:rsidRPr="00B81E68">
        <w:rPr>
          <w:rFonts w:ascii="Times New Roman" w:hAnsi="Times New Roman" w:cs="Times New Roman"/>
          <w:sz w:val="24"/>
          <w:szCs w:val="24"/>
        </w:rPr>
        <w:t>Zarubezhneft</w:t>
      </w:r>
      <w:proofErr w:type="spellEnd"/>
      <w:r w:rsidR="00814F09" w:rsidRPr="00B81E68">
        <w:rPr>
          <w:rFonts w:ascii="Times New Roman" w:hAnsi="Times New Roman" w:cs="Times New Roman"/>
          <w:sz w:val="24"/>
          <w:szCs w:val="24"/>
        </w:rPr>
        <w:t xml:space="preserve">’. </w:t>
      </w:r>
      <w:r w:rsidRPr="00B81E68">
        <w:rPr>
          <w:rFonts w:ascii="Times New Roman" w:hAnsi="Times New Roman" w:cs="Times New Roman"/>
          <w:sz w:val="24"/>
          <w:szCs w:val="24"/>
        </w:rPr>
        <w:t xml:space="preserve">When it comes to economic investments, most of Russia’s economic power is visible in </w:t>
      </w:r>
      <w:proofErr w:type="spellStart"/>
      <w:r w:rsidRPr="00B81E68">
        <w:rPr>
          <w:rFonts w:ascii="Times New Roman" w:hAnsi="Times New Roman" w:cs="Times New Roman"/>
          <w:sz w:val="24"/>
          <w:szCs w:val="24"/>
        </w:rPr>
        <w:t>Republika</w:t>
      </w:r>
      <w:proofErr w:type="spellEnd"/>
      <w:r w:rsidRPr="00B81E68">
        <w:rPr>
          <w:rFonts w:ascii="Times New Roman" w:hAnsi="Times New Roman" w:cs="Times New Roman"/>
          <w:sz w:val="24"/>
          <w:szCs w:val="24"/>
        </w:rPr>
        <w:t xml:space="preserve"> </w:t>
      </w:r>
      <w:proofErr w:type="spellStart"/>
      <w:r w:rsidRPr="00B81E68">
        <w:rPr>
          <w:rFonts w:ascii="Times New Roman" w:hAnsi="Times New Roman" w:cs="Times New Roman"/>
          <w:sz w:val="24"/>
          <w:szCs w:val="24"/>
        </w:rPr>
        <w:t>Srpska</w:t>
      </w:r>
      <w:proofErr w:type="spellEnd"/>
      <w:r w:rsidRPr="00B81E68">
        <w:rPr>
          <w:rFonts w:ascii="Times New Roman" w:hAnsi="Times New Roman" w:cs="Times New Roman"/>
          <w:sz w:val="24"/>
          <w:szCs w:val="24"/>
        </w:rPr>
        <w:t xml:space="preserve">. As of December 2021, total direct investments from the Russian Federation in </w:t>
      </w:r>
      <w:proofErr w:type="spellStart"/>
      <w:r w:rsidRPr="00B81E68">
        <w:rPr>
          <w:rFonts w:ascii="Times New Roman" w:hAnsi="Times New Roman" w:cs="Times New Roman"/>
          <w:sz w:val="24"/>
          <w:szCs w:val="24"/>
        </w:rPr>
        <w:t>BiH</w:t>
      </w:r>
      <w:proofErr w:type="spellEnd"/>
      <w:r w:rsidRPr="00B81E68">
        <w:rPr>
          <w:rFonts w:ascii="Times New Roman" w:hAnsi="Times New Roman" w:cs="Times New Roman"/>
          <w:sz w:val="24"/>
          <w:szCs w:val="24"/>
        </w:rPr>
        <w:t xml:space="preserve"> amounted to €234 million, of which close to €232 million was invested in </w:t>
      </w:r>
      <w:proofErr w:type="spellStart"/>
      <w:r w:rsidRPr="00B81E68">
        <w:rPr>
          <w:rFonts w:ascii="Times New Roman" w:hAnsi="Times New Roman" w:cs="Times New Roman"/>
          <w:sz w:val="24"/>
          <w:szCs w:val="24"/>
        </w:rPr>
        <w:t>Republika</w:t>
      </w:r>
      <w:proofErr w:type="spellEnd"/>
      <w:r w:rsidRPr="00B81E68">
        <w:rPr>
          <w:rFonts w:ascii="Times New Roman" w:hAnsi="Times New Roman" w:cs="Times New Roman"/>
          <w:sz w:val="24"/>
          <w:szCs w:val="24"/>
        </w:rPr>
        <w:t xml:space="preserve"> </w:t>
      </w:r>
      <w:proofErr w:type="spellStart"/>
      <w:r w:rsidRPr="00B81E68">
        <w:rPr>
          <w:rFonts w:ascii="Times New Roman" w:hAnsi="Times New Roman" w:cs="Times New Roman"/>
          <w:sz w:val="24"/>
          <w:szCs w:val="24"/>
        </w:rPr>
        <w:t>Srpska</w:t>
      </w:r>
      <w:proofErr w:type="spellEnd"/>
      <w:r w:rsidRPr="00B81E68">
        <w:rPr>
          <w:rFonts w:ascii="Times New Roman" w:hAnsi="Times New Roman" w:cs="Times New Roman"/>
          <w:sz w:val="24"/>
          <w:szCs w:val="24"/>
        </w:rPr>
        <w:t xml:space="preserve"> only, </w:t>
      </w:r>
      <w:r w:rsidR="00297CCA">
        <w:rPr>
          <w:rFonts w:ascii="Times New Roman" w:hAnsi="Times New Roman" w:cs="Times New Roman"/>
          <w:sz w:val="24"/>
          <w:szCs w:val="24"/>
        </w:rPr>
        <w:t>placing</w:t>
      </w:r>
      <w:r w:rsidR="00297CCA" w:rsidRPr="00B81E68">
        <w:rPr>
          <w:rFonts w:ascii="Times New Roman" w:hAnsi="Times New Roman" w:cs="Times New Roman"/>
          <w:sz w:val="24"/>
          <w:szCs w:val="24"/>
        </w:rPr>
        <w:t xml:space="preserve"> </w:t>
      </w:r>
      <w:r w:rsidRPr="00B81E68">
        <w:rPr>
          <w:rFonts w:ascii="Times New Roman" w:hAnsi="Times New Roman" w:cs="Times New Roman"/>
          <w:sz w:val="24"/>
          <w:szCs w:val="24"/>
        </w:rPr>
        <w:t xml:space="preserve">Russia fifth on the list of the most important investors in the entity – and about €2.2 million in the Federation of </w:t>
      </w:r>
      <w:proofErr w:type="spellStart"/>
      <w:r w:rsidR="00C016DD" w:rsidRPr="00B81E68">
        <w:rPr>
          <w:rFonts w:ascii="Times New Roman" w:hAnsi="Times New Roman" w:cs="Times New Roman"/>
          <w:sz w:val="24"/>
          <w:szCs w:val="24"/>
        </w:rPr>
        <w:t>BiH</w:t>
      </w:r>
      <w:proofErr w:type="spellEnd"/>
      <w:r w:rsidR="00F84918" w:rsidRPr="00B81E68">
        <w:rPr>
          <w:rFonts w:ascii="Times New Roman" w:hAnsi="Times New Roman" w:cs="Times New Roman"/>
          <w:sz w:val="24"/>
          <w:szCs w:val="24"/>
        </w:rPr>
        <w:t xml:space="preserve"> – the second entity</w:t>
      </w:r>
      <w:r w:rsidRPr="00B81E68">
        <w:rPr>
          <w:rStyle w:val="Znakapoznpodarou"/>
          <w:rFonts w:ascii="Times New Roman" w:hAnsi="Times New Roman" w:cs="Times New Roman"/>
          <w:sz w:val="24"/>
          <w:szCs w:val="24"/>
        </w:rPr>
        <w:footnoteReference w:id="49"/>
      </w:r>
      <w:r w:rsidR="00F84918" w:rsidRPr="00B81E68">
        <w:rPr>
          <w:rFonts w:ascii="Times New Roman" w:hAnsi="Times New Roman" w:cs="Times New Roman"/>
          <w:sz w:val="24"/>
          <w:szCs w:val="24"/>
        </w:rPr>
        <w:t>.</w:t>
      </w:r>
      <w:r w:rsidR="00AC512C" w:rsidRPr="00B81E68">
        <w:rPr>
          <w:rFonts w:ascii="Times New Roman" w:hAnsi="Times New Roman" w:cs="Times New Roman"/>
          <w:sz w:val="24"/>
          <w:szCs w:val="24"/>
        </w:rPr>
        <w:t xml:space="preserve"> </w:t>
      </w:r>
      <w:r w:rsidR="00297CCA">
        <w:rPr>
          <w:rFonts w:ascii="Times New Roman" w:hAnsi="Times New Roman" w:cs="Times New Roman"/>
          <w:sz w:val="24"/>
          <w:szCs w:val="24"/>
        </w:rPr>
        <w:t>The c</w:t>
      </w:r>
      <w:r w:rsidRPr="00B81E68">
        <w:rPr>
          <w:rFonts w:ascii="Times New Roman" w:hAnsi="Times New Roman" w:cs="Times New Roman"/>
          <w:sz w:val="24"/>
          <w:szCs w:val="24"/>
        </w:rPr>
        <w:t xml:space="preserve">urrent ambassador of </w:t>
      </w:r>
      <w:proofErr w:type="spellStart"/>
      <w:r w:rsidRPr="00B81E68">
        <w:rPr>
          <w:rFonts w:ascii="Times New Roman" w:hAnsi="Times New Roman" w:cs="Times New Roman"/>
          <w:sz w:val="24"/>
          <w:szCs w:val="24"/>
        </w:rPr>
        <w:t>BiH</w:t>
      </w:r>
      <w:proofErr w:type="spellEnd"/>
      <w:r w:rsidRPr="00B81E68">
        <w:rPr>
          <w:rFonts w:ascii="Times New Roman" w:hAnsi="Times New Roman" w:cs="Times New Roman"/>
          <w:sz w:val="24"/>
          <w:szCs w:val="24"/>
        </w:rPr>
        <w:t xml:space="preserve"> to Moscow, </w:t>
      </w:r>
      <w:proofErr w:type="spellStart"/>
      <w:r w:rsidR="009B3690" w:rsidRPr="00B81E68">
        <w:rPr>
          <w:rFonts w:ascii="Times New Roman" w:hAnsi="Times New Roman" w:cs="Times New Roman"/>
          <w:sz w:val="24"/>
          <w:szCs w:val="24"/>
        </w:rPr>
        <w:t>Zeljko</w:t>
      </w:r>
      <w:proofErr w:type="spellEnd"/>
      <w:r w:rsidR="009B3690" w:rsidRPr="00B81E68">
        <w:rPr>
          <w:rFonts w:ascii="Times New Roman" w:hAnsi="Times New Roman" w:cs="Times New Roman"/>
          <w:sz w:val="24"/>
          <w:szCs w:val="24"/>
        </w:rPr>
        <w:t xml:space="preserve"> </w:t>
      </w:r>
      <w:proofErr w:type="spellStart"/>
      <w:r w:rsidR="009B3690" w:rsidRPr="00B81E68">
        <w:rPr>
          <w:rFonts w:ascii="Times New Roman" w:hAnsi="Times New Roman" w:cs="Times New Roman"/>
          <w:sz w:val="24"/>
          <w:szCs w:val="24"/>
        </w:rPr>
        <w:t>Samardz</w:t>
      </w:r>
      <w:r w:rsidRPr="00B81E68">
        <w:rPr>
          <w:rFonts w:ascii="Times New Roman" w:hAnsi="Times New Roman" w:cs="Times New Roman"/>
          <w:sz w:val="24"/>
          <w:szCs w:val="24"/>
        </w:rPr>
        <w:t>ija</w:t>
      </w:r>
      <w:proofErr w:type="spellEnd"/>
      <w:r w:rsidR="00297CCA">
        <w:rPr>
          <w:rFonts w:ascii="Times New Roman" w:hAnsi="Times New Roman" w:cs="Times New Roman"/>
          <w:sz w:val="24"/>
          <w:szCs w:val="24"/>
        </w:rPr>
        <w:t>,</w:t>
      </w:r>
      <w:r w:rsidRPr="00B81E68">
        <w:rPr>
          <w:rFonts w:ascii="Times New Roman" w:hAnsi="Times New Roman" w:cs="Times New Roman"/>
          <w:sz w:val="24"/>
          <w:szCs w:val="24"/>
        </w:rPr>
        <w:t xml:space="preserve"> explained that </w:t>
      </w:r>
      <w:r w:rsidR="00297CCA">
        <w:rPr>
          <w:rFonts w:ascii="Times New Roman" w:hAnsi="Times New Roman" w:cs="Times New Roman"/>
          <w:sz w:val="24"/>
          <w:szCs w:val="24"/>
        </w:rPr>
        <w:t>his country’s</w:t>
      </w:r>
      <w:r w:rsidRPr="00B81E68">
        <w:rPr>
          <w:rFonts w:ascii="Times New Roman" w:hAnsi="Times New Roman" w:cs="Times New Roman"/>
          <w:sz w:val="24"/>
          <w:szCs w:val="24"/>
        </w:rPr>
        <w:t xml:space="preserve"> </w:t>
      </w:r>
      <w:r w:rsidRPr="00B81E68">
        <w:rPr>
          <w:rFonts w:ascii="Times New Roman" w:hAnsi="Times New Roman" w:cs="Times New Roman"/>
          <w:sz w:val="24"/>
          <w:szCs w:val="24"/>
        </w:rPr>
        <w:lastRenderedPageBreak/>
        <w:t xml:space="preserve">reluctance to join the sanctions gives </w:t>
      </w:r>
      <w:proofErr w:type="spellStart"/>
      <w:r w:rsidR="00C016DD" w:rsidRPr="00B81E68">
        <w:rPr>
          <w:rFonts w:ascii="Times New Roman" w:hAnsi="Times New Roman" w:cs="Times New Roman"/>
          <w:sz w:val="24"/>
          <w:szCs w:val="24"/>
        </w:rPr>
        <w:t>BiH</w:t>
      </w:r>
      <w:proofErr w:type="spellEnd"/>
      <w:r w:rsidRPr="00B81E68">
        <w:rPr>
          <w:rFonts w:ascii="Times New Roman" w:hAnsi="Times New Roman" w:cs="Times New Roman"/>
          <w:sz w:val="24"/>
          <w:szCs w:val="24"/>
        </w:rPr>
        <w:t xml:space="preserve"> a privileged status in foreign trade with Russia, including </w:t>
      </w:r>
      <w:r w:rsidR="00297CCA">
        <w:rPr>
          <w:rFonts w:ascii="Times New Roman" w:hAnsi="Times New Roman" w:cs="Times New Roman"/>
          <w:sz w:val="24"/>
          <w:szCs w:val="24"/>
        </w:rPr>
        <w:t>purchasing</w:t>
      </w:r>
      <w:r w:rsidR="00297CCA" w:rsidRPr="00B81E68">
        <w:rPr>
          <w:rFonts w:ascii="Times New Roman" w:hAnsi="Times New Roman" w:cs="Times New Roman"/>
          <w:sz w:val="24"/>
          <w:szCs w:val="24"/>
        </w:rPr>
        <w:t xml:space="preserve"> </w:t>
      </w:r>
      <w:r w:rsidRPr="00B81E68">
        <w:rPr>
          <w:rFonts w:ascii="Times New Roman" w:hAnsi="Times New Roman" w:cs="Times New Roman"/>
          <w:sz w:val="24"/>
          <w:szCs w:val="24"/>
        </w:rPr>
        <w:t xml:space="preserve">gas supplies </w:t>
      </w:r>
      <w:r w:rsidR="00F84918" w:rsidRPr="00B81E68">
        <w:rPr>
          <w:rFonts w:ascii="Times New Roman" w:hAnsi="Times New Roman" w:cs="Times New Roman"/>
          <w:sz w:val="24"/>
          <w:szCs w:val="24"/>
        </w:rPr>
        <w:t xml:space="preserve">at </w:t>
      </w:r>
      <w:r w:rsidR="00297CCA">
        <w:rPr>
          <w:rFonts w:ascii="Times New Roman" w:hAnsi="Times New Roman" w:cs="Times New Roman"/>
          <w:sz w:val="24"/>
          <w:szCs w:val="24"/>
        </w:rPr>
        <w:t xml:space="preserve">a </w:t>
      </w:r>
      <w:r w:rsidR="00F84918" w:rsidRPr="00B81E68">
        <w:rPr>
          <w:rFonts w:ascii="Times New Roman" w:hAnsi="Times New Roman" w:cs="Times New Roman"/>
          <w:sz w:val="24"/>
          <w:szCs w:val="24"/>
        </w:rPr>
        <w:t>favourable price this winter</w:t>
      </w:r>
      <w:r w:rsidRPr="00B81E68">
        <w:rPr>
          <w:rStyle w:val="Znakapoznpodarou"/>
          <w:rFonts w:ascii="Times New Roman" w:hAnsi="Times New Roman" w:cs="Times New Roman"/>
          <w:sz w:val="24"/>
          <w:szCs w:val="24"/>
        </w:rPr>
        <w:footnoteReference w:id="50"/>
      </w:r>
      <w:r w:rsidR="00F84918" w:rsidRPr="00B81E68">
        <w:rPr>
          <w:rFonts w:ascii="Times New Roman" w:hAnsi="Times New Roman" w:cs="Times New Roman"/>
          <w:sz w:val="24"/>
          <w:szCs w:val="24"/>
        </w:rPr>
        <w:t>.</w:t>
      </w:r>
      <w:r w:rsidRPr="00B81E68">
        <w:rPr>
          <w:rFonts w:ascii="Times New Roman" w:hAnsi="Times New Roman" w:cs="Times New Roman"/>
          <w:sz w:val="24"/>
          <w:szCs w:val="24"/>
        </w:rPr>
        <w:t xml:space="preserve"> </w:t>
      </w:r>
    </w:p>
    <w:p w14:paraId="592D6B93" w14:textId="77777777" w:rsidR="00B42644" w:rsidRPr="00B81E68" w:rsidRDefault="00B42644" w:rsidP="00A30008">
      <w:pPr>
        <w:spacing w:after="0" w:line="360" w:lineRule="auto"/>
        <w:jc w:val="both"/>
        <w:rPr>
          <w:rFonts w:ascii="Times New Roman" w:hAnsi="Times New Roman" w:cs="Times New Roman"/>
          <w:sz w:val="24"/>
          <w:szCs w:val="24"/>
        </w:rPr>
      </w:pPr>
      <w:r w:rsidRPr="00B81E68">
        <w:rPr>
          <w:rFonts w:ascii="Times New Roman" w:hAnsi="Times New Roman" w:cs="Times New Roman"/>
          <w:sz w:val="24"/>
          <w:szCs w:val="24"/>
        </w:rPr>
        <w:t>With respect to Montenegro, Russia managed to establish a strong economic foothold in the country through service</w:t>
      </w:r>
      <w:r w:rsidR="00297CCA">
        <w:rPr>
          <w:rFonts w:ascii="Times New Roman" w:hAnsi="Times New Roman" w:cs="Times New Roman"/>
          <w:sz w:val="24"/>
          <w:szCs w:val="24"/>
        </w:rPr>
        <w:t>s</w:t>
      </w:r>
      <w:r w:rsidRPr="00B81E68">
        <w:rPr>
          <w:rFonts w:ascii="Times New Roman" w:hAnsi="Times New Roman" w:cs="Times New Roman"/>
          <w:sz w:val="24"/>
          <w:szCs w:val="24"/>
        </w:rPr>
        <w:t xml:space="preserve"> (tourism) and </w:t>
      </w:r>
      <w:r w:rsidR="00297CCA">
        <w:rPr>
          <w:rFonts w:ascii="Times New Roman" w:hAnsi="Times New Roman" w:cs="Times New Roman"/>
          <w:sz w:val="24"/>
          <w:szCs w:val="24"/>
        </w:rPr>
        <w:t xml:space="preserve">the </w:t>
      </w:r>
      <w:r w:rsidRPr="00B81E68">
        <w:rPr>
          <w:rFonts w:ascii="Times New Roman" w:hAnsi="Times New Roman" w:cs="Times New Roman"/>
          <w:sz w:val="24"/>
          <w:szCs w:val="24"/>
        </w:rPr>
        <w:t xml:space="preserve">real estate industry. Even during the COVID-19 restrictions, Russians flocked to Montenegro, with 5,000-7,000 of them being permanent residents. Before the pandemic crisis, Russians accounted for 29.1% of all overnight stays in Montenegro, ahead of citizens of Serbia, </w:t>
      </w:r>
      <w:proofErr w:type="spellStart"/>
      <w:r w:rsidRPr="00B81E68">
        <w:rPr>
          <w:rFonts w:ascii="Times New Roman" w:hAnsi="Times New Roman" w:cs="Times New Roman"/>
          <w:sz w:val="24"/>
          <w:szCs w:val="24"/>
        </w:rPr>
        <w:t>BiH</w:t>
      </w:r>
      <w:proofErr w:type="spellEnd"/>
      <w:r w:rsidRPr="00B81E68">
        <w:rPr>
          <w:rFonts w:ascii="Times New Roman" w:hAnsi="Times New Roman" w:cs="Times New Roman"/>
          <w:sz w:val="24"/>
          <w:szCs w:val="24"/>
        </w:rPr>
        <w:t xml:space="preserve"> and Montenegro</w:t>
      </w:r>
      <w:r w:rsidRPr="00B81E68">
        <w:rPr>
          <w:rStyle w:val="Znakapoznpodarou"/>
          <w:rFonts w:ascii="Times New Roman" w:hAnsi="Times New Roman" w:cs="Times New Roman"/>
          <w:sz w:val="24"/>
          <w:szCs w:val="24"/>
        </w:rPr>
        <w:footnoteReference w:id="51"/>
      </w:r>
      <w:r w:rsidR="00F84918" w:rsidRPr="00B81E68">
        <w:rPr>
          <w:rFonts w:ascii="Times New Roman" w:hAnsi="Times New Roman" w:cs="Times New Roman"/>
          <w:sz w:val="24"/>
          <w:szCs w:val="24"/>
        </w:rPr>
        <w:t>.</w:t>
      </w:r>
      <w:r w:rsidRPr="00B81E68">
        <w:rPr>
          <w:rFonts w:ascii="Times New Roman" w:hAnsi="Times New Roman" w:cs="Times New Roman"/>
          <w:sz w:val="24"/>
          <w:szCs w:val="24"/>
        </w:rPr>
        <w:t xml:space="preserve"> According to the Central Bank of Montenegro, Russia</w:t>
      </w:r>
      <w:r w:rsidR="00297CCA">
        <w:rPr>
          <w:rFonts w:ascii="Times New Roman" w:hAnsi="Times New Roman" w:cs="Times New Roman"/>
          <w:sz w:val="24"/>
          <w:szCs w:val="24"/>
        </w:rPr>
        <w:t>ns</w:t>
      </w:r>
      <w:r w:rsidRPr="00B81E68">
        <w:rPr>
          <w:rFonts w:ascii="Times New Roman" w:hAnsi="Times New Roman" w:cs="Times New Roman"/>
          <w:sz w:val="24"/>
          <w:szCs w:val="24"/>
        </w:rPr>
        <w:t xml:space="preserve"> remain the country’s biggest </w:t>
      </w:r>
      <w:r w:rsidR="00297CCA">
        <w:rPr>
          <w:rFonts w:ascii="Times New Roman" w:hAnsi="Times New Roman" w:cs="Times New Roman"/>
          <w:sz w:val="24"/>
          <w:szCs w:val="24"/>
        </w:rPr>
        <w:t xml:space="preserve">real </w:t>
      </w:r>
      <w:r w:rsidRPr="00B81E68">
        <w:rPr>
          <w:rFonts w:ascii="Times New Roman" w:hAnsi="Times New Roman" w:cs="Times New Roman"/>
          <w:sz w:val="24"/>
          <w:szCs w:val="24"/>
        </w:rPr>
        <w:t xml:space="preserve">estate buyers, investing €41.6 million since the beginning of the Russian invasion of Ukraine. </w:t>
      </w:r>
      <w:proofErr w:type="gramStart"/>
      <w:r w:rsidRPr="00B81E68">
        <w:rPr>
          <w:rFonts w:ascii="Times New Roman" w:hAnsi="Times New Roman" w:cs="Times New Roman"/>
          <w:sz w:val="24"/>
          <w:szCs w:val="24"/>
        </w:rPr>
        <w:t>This,</w:t>
      </w:r>
      <w:proofErr w:type="gramEnd"/>
      <w:r w:rsidRPr="00B81E68">
        <w:rPr>
          <w:rFonts w:ascii="Times New Roman" w:hAnsi="Times New Roman" w:cs="Times New Roman"/>
          <w:sz w:val="24"/>
          <w:szCs w:val="24"/>
        </w:rPr>
        <w:t xml:space="preserve"> coupled with the fact that more than 40% of real estate in Montenegro belongs to Russians, including former politicians and billionaires</w:t>
      </w:r>
      <w:r w:rsidR="00297CCA">
        <w:rPr>
          <w:rFonts w:ascii="Times New Roman" w:hAnsi="Times New Roman" w:cs="Times New Roman"/>
          <w:sz w:val="24"/>
          <w:szCs w:val="24"/>
        </w:rPr>
        <w:t>,</w:t>
      </w:r>
      <w:r w:rsidRPr="00B81E68">
        <w:rPr>
          <w:rFonts w:ascii="Times New Roman" w:hAnsi="Times New Roman" w:cs="Times New Roman"/>
          <w:sz w:val="24"/>
          <w:szCs w:val="24"/>
        </w:rPr>
        <w:t xml:space="preserve"> speak</w:t>
      </w:r>
      <w:r w:rsidR="00297CCA">
        <w:rPr>
          <w:rFonts w:ascii="Times New Roman" w:hAnsi="Times New Roman" w:cs="Times New Roman"/>
          <w:sz w:val="24"/>
          <w:szCs w:val="24"/>
        </w:rPr>
        <w:t>s</w:t>
      </w:r>
      <w:r w:rsidRPr="00B81E68">
        <w:rPr>
          <w:rFonts w:ascii="Times New Roman" w:hAnsi="Times New Roman" w:cs="Times New Roman"/>
          <w:sz w:val="24"/>
          <w:szCs w:val="24"/>
        </w:rPr>
        <w:t xml:space="preserve"> volumes about Russia’s presence</w:t>
      </w:r>
      <w:r w:rsidRPr="00B81E68">
        <w:rPr>
          <w:rStyle w:val="Znakapoznpodarou"/>
          <w:rFonts w:ascii="Times New Roman" w:hAnsi="Times New Roman" w:cs="Times New Roman"/>
          <w:sz w:val="24"/>
          <w:szCs w:val="24"/>
        </w:rPr>
        <w:footnoteReference w:id="52"/>
      </w:r>
      <w:r w:rsidR="00F84918" w:rsidRPr="00B81E68">
        <w:rPr>
          <w:rFonts w:ascii="Times New Roman" w:hAnsi="Times New Roman" w:cs="Times New Roman"/>
          <w:sz w:val="24"/>
          <w:szCs w:val="24"/>
        </w:rPr>
        <w:t>.</w:t>
      </w:r>
      <w:r w:rsidRPr="00B81E68">
        <w:rPr>
          <w:rFonts w:ascii="Times New Roman" w:hAnsi="Times New Roman" w:cs="Times New Roman"/>
          <w:sz w:val="24"/>
          <w:szCs w:val="24"/>
        </w:rPr>
        <w:t xml:space="preserve"> Not even the sanctions that Montenegro imposed </w:t>
      </w:r>
      <w:r w:rsidR="00297CCA">
        <w:rPr>
          <w:rFonts w:ascii="Times New Roman" w:hAnsi="Times New Roman" w:cs="Times New Roman"/>
          <w:sz w:val="24"/>
          <w:szCs w:val="24"/>
        </w:rPr>
        <w:t>on</w:t>
      </w:r>
      <w:r w:rsidR="00297CCA" w:rsidRPr="00B81E68">
        <w:rPr>
          <w:rFonts w:ascii="Times New Roman" w:hAnsi="Times New Roman" w:cs="Times New Roman"/>
          <w:sz w:val="24"/>
          <w:szCs w:val="24"/>
        </w:rPr>
        <w:t xml:space="preserve"> </w:t>
      </w:r>
      <w:r w:rsidRPr="00B81E68">
        <w:rPr>
          <w:rFonts w:ascii="Times New Roman" w:hAnsi="Times New Roman" w:cs="Times New Roman"/>
          <w:sz w:val="24"/>
          <w:szCs w:val="24"/>
        </w:rPr>
        <w:t>Russia interfere</w:t>
      </w:r>
      <w:r w:rsidR="00297CCA">
        <w:rPr>
          <w:rFonts w:ascii="Times New Roman" w:hAnsi="Times New Roman" w:cs="Times New Roman"/>
          <w:sz w:val="24"/>
          <w:szCs w:val="24"/>
        </w:rPr>
        <w:t>d</w:t>
      </w:r>
      <w:r w:rsidRPr="00B81E68">
        <w:rPr>
          <w:rFonts w:ascii="Times New Roman" w:hAnsi="Times New Roman" w:cs="Times New Roman"/>
          <w:sz w:val="24"/>
          <w:szCs w:val="24"/>
        </w:rPr>
        <w:t xml:space="preserve"> with the increasing trend of Russian investments in the country. In terms of FDI, Russian</w:t>
      </w:r>
      <w:r w:rsidR="00297CCA">
        <w:rPr>
          <w:rFonts w:ascii="Times New Roman" w:hAnsi="Times New Roman" w:cs="Times New Roman"/>
          <w:sz w:val="24"/>
          <w:szCs w:val="24"/>
        </w:rPr>
        <w:t>s</w:t>
      </w:r>
      <w:r w:rsidRPr="00B81E68">
        <w:rPr>
          <w:rFonts w:ascii="Times New Roman" w:hAnsi="Times New Roman" w:cs="Times New Roman"/>
          <w:sz w:val="24"/>
          <w:szCs w:val="24"/>
        </w:rPr>
        <w:t xml:space="preserve"> invested €95 million</w:t>
      </w:r>
      <w:r w:rsidR="008C5F44">
        <w:rPr>
          <w:rFonts w:ascii="Times New Roman" w:hAnsi="Times New Roman" w:cs="Times New Roman"/>
          <w:sz w:val="24"/>
          <w:szCs w:val="24"/>
        </w:rPr>
        <w:t xml:space="preserve"> in 2020</w:t>
      </w:r>
      <w:r w:rsidRPr="00B81E68">
        <w:rPr>
          <w:rFonts w:ascii="Times New Roman" w:hAnsi="Times New Roman" w:cs="Times New Roman"/>
          <w:sz w:val="24"/>
          <w:szCs w:val="24"/>
        </w:rPr>
        <w:t xml:space="preserve">, </w:t>
      </w:r>
      <w:r w:rsidR="001F43B1">
        <w:rPr>
          <w:rFonts w:ascii="Times New Roman" w:hAnsi="Times New Roman" w:cs="Times New Roman"/>
          <w:sz w:val="24"/>
          <w:szCs w:val="24"/>
        </w:rPr>
        <w:t>making them the</w:t>
      </w:r>
      <w:r w:rsidR="001F43B1" w:rsidRPr="00B81E68">
        <w:rPr>
          <w:rFonts w:ascii="Times New Roman" w:hAnsi="Times New Roman" w:cs="Times New Roman"/>
          <w:sz w:val="24"/>
          <w:szCs w:val="24"/>
        </w:rPr>
        <w:t xml:space="preserve"> </w:t>
      </w:r>
      <w:r w:rsidRPr="00B81E68">
        <w:rPr>
          <w:rFonts w:ascii="Times New Roman" w:hAnsi="Times New Roman" w:cs="Times New Roman"/>
          <w:sz w:val="24"/>
          <w:szCs w:val="24"/>
        </w:rPr>
        <w:t>undisputed leaders. Out of the countries in the region, Serbia invest</w:t>
      </w:r>
      <w:r w:rsidR="001F43B1">
        <w:rPr>
          <w:rFonts w:ascii="Times New Roman" w:hAnsi="Times New Roman" w:cs="Times New Roman"/>
          <w:sz w:val="24"/>
          <w:szCs w:val="24"/>
        </w:rPr>
        <w:t>s</w:t>
      </w:r>
      <w:r w:rsidRPr="00B81E68">
        <w:rPr>
          <w:rFonts w:ascii="Times New Roman" w:hAnsi="Times New Roman" w:cs="Times New Roman"/>
          <w:sz w:val="24"/>
          <w:szCs w:val="24"/>
        </w:rPr>
        <w:t xml:space="preserve"> most in Montenegro, with €44 million </w:t>
      </w:r>
      <w:r w:rsidR="008C5F44">
        <w:rPr>
          <w:rFonts w:ascii="Times New Roman" w:hAnsi="Times New Roman" w:cs="Times New Roman"/>
          <w:sz w:val="24"/>
          <w:szCs w:val="24"/>
        </w:rPr>
        <w:t>in 2020</w:t>
      </w:r>
      <w:r w:rsidRPr="00B81E68">
        <w:rPr>
          <w:rStyle w:val="Znakapoznpodarou"/>
          <w:rFonts w:ascii="Times New Roman" w:hAnsi="Times New Roman" w:cs="Times New Roman"/>
          <w:sz w:val="24"/>
          <w:szCs w:val="24"/>
        </w:rPr>
        <w:footnoteReference w:id="53"/>
      </w:r>
      <w:r w:rsidR="00F84918" w:rsidRPr="00B81E68">
        <w:rPr>
          <w:rFonts w:ascii="Times New Roman" w:hAnsi="Times New Roman" w:cs="Times New Roman"/>
          <w:sz w:val="24"/>
          <w:szCs w:val="24"/>
        </w:rPr>
        <w:t>.</w:t>
      </w:r>
      <w:r w:rsidRPr="00B81E68">
        <w:rPr>
          <w:rFonts w:ascii="Times New Roman" w:hAnsi="Times New Roman" w:cs="Times New Roman"/>
          <w:sz w:val="24"/>
          <w:szCs w:val="24"/>
        </w:rPr>
        <w:t xml:space="preserve"> </w:t>
      </w:r>
      <w:r w:rsidR="001F43B1">
        <w:rPr>
          <w:rFonts w:ascii="Times New Roman" w:hAnsi="Times New Roman" w:cs="Times New Roman"/>
          <w:sz w:val="24"/>
          <w:szCs w:val="24"/>
        </w:rPr>
        <w:t xml:space="preserve">In the </w:t>
      </w:r>
      <w:r w:rsidR="00355439" w:rsidRPr="00B81E68">
        <w:rPr>
          <w:rFonts w:ascii="Times New Roman" w:hAnsi="Times New Roman" w:cs="Times New Roman"/>
          <w:sz w:val="24"/>
          <w:szCs w:val="24"/>
        </w:rPr>
        <w:t xml:space="preserve">long </w:t>
      </w:r>
      <w:r w:rsidR="001F43B1">
        <w:rPr>
          <w:rFonts w:ascii="Times New Roman" w:hAnsi="Times New Roman" w:cs="Times New Roman"/>
          <w:sz w:val="24"/>
          <w:szCs w:val="24"/>
        </w:rPr>
        <w:t>run</w:t>
      </w:r>
      <w:r w:rsidRPr="00B81E68">
        <w:rPr>
          <w:rFonts w:ascii="Times New Roman" w:hAnsi="Times New Roman" w:cs="Times New Roman"/>
          <w:sz w:val="24"/>
          <w:szCs w:val="24"/>
        </w:rPr>
        <w:t>, Russia</w:t>
      </w:r>
      <w:r w:rsidR="001F43B1">
        <w:rPr>
          <w:rFonts w:ascii="Times New Roman" w:hAnsi="Times New Roman" w:cs="Times New Roman"/>
          <w:sz w:val="24"/>
          <w:szCs w:val="24"/>
        </w:rPr>
        <w:t>n</w:t>
      </w:r>
      <w:r w:rsidRPr="00B81E68">
        <w:rPr>
          <w:rFonts w:ascii="Times New Roman" w:hAnsi="Times New Roman" w:cs="Times New Roman"/>
          <w:sz w:val="24"/>
          <w:szCs w:val="24"/>
        </w:rPr>
        <w:t xml:space="preserve"> </w:t>
      </w:r>
      <w:r w:rsidR="001F43B1" w:rsidRPr="00B81E68">
        <w:rPr>
          <w:rFonts w:ascii="Times New Roman" w:hAnsi="Times New Roman" w:cs="Times New Roman"/>
          <w:sz w:val="24"/>
          <w:szCs w:val="24"/>
        </w:rPr>
        <w:t xml:space="preserve">exports </w:t>
      </w:r>
      <w:r w:rsidRPr="00B81E68">
        <w:rPr>
          <w:rFonts w:ascii="Times New Roman" w:hAnsi="Times New Roman" w:cs="Times New Roman"/>
          <w:sz w:val="24"/>
          <w:szCs w:val="24"/>
        </w:rPr>
        <w:t xml:space="preserve">to Montenegro have decreased at an annualized rate of 6.09%, from $43.4 million in 2006 to $18 million in 2020, whereas exports </w:t>
      </w:r>
      <w:r w:rsidR="001F43B1">
        <w:rPr>
          <w:rFonts w:ascii="Times New Roman" w:hAnsi="Times New Roman" w:cs="Times New Roman"/>
          <w:sz w:val="24"/>
          <w:szCs w:val="24"/>
        </w:rPr>
        <w:t>from</w:t>
      </w:r>
      <w:r w:rsidR="001F43B1" w:rsidRPr="00B81E68">
        <w:rPr>
          <w:rFonts w:ascii="Times New Roman" w:hAnsi="Times New Roman" w:cs="Times New Roman"/>
          <w:sz w:val="24"/>
          <w:szCs w:val="24"/>
        </w:rPr>
        <w:t xml:space="preserve"> </w:t>
      </w:r>
      <w:r w:rsidRPr="00B81E68">
        <w:rPr>
          <w:rFonts w:ascii="Times New Roman" w:hAnsi="Times New Roman" w:cs="Times New Roman"/>
          <w:sz w:val="24"/>
          <w:szCs w:val="24"/>
        </w:rPr>
        <w:t>Montenegro to Russia increased at a rate of 32.6%, from $338</w:t>
      </w:r>
      <w:r w:rsidR="001F43B1">
        <w:rPr>
          <w:rFonts w:ascii="Times New Roman" w:hAnsi="Times New Roman" w:cs="Times New Roman"/>
          <w:sz w:val="24"/>
          <w:szCs w:val="24"/>
        </w:rPr>
        <w:t>,000</w:t>
      </w:r>
      <w:r w:rsidRPr="00B81E68">
        <w:rPr>
          <w:rFonts w:ascii="Times New Roman" w:hAnsi="Times New Roman" w:cs="Times New Roman"/>
          <w:sz w:val="24"/>
          <w:szCs w:val="24"/>
        </w:rPr>
        <w:t xml:space="preserve"> in 2006 to $17.6 million in 2020</w:t>
      </w:r>
      <w:r w:rsidRPr="00B81E68">
        <w:rPr>
          <w:rStyle w:val="Znakapoznpodarou"/>
          <w:rFonts w:ascii="Times New Roman" w:hAnsi="Times New Roman" w:cs="Times New Roman"/>
          <w:sz w:val="24"/>
          <w:szCs w:val="24"/>
        </w:rPr>
        <w:footnoteReference w:id="54"/>
      </w:r>
      <w:r w:rsidR="00F84918" w:rsidRPr="00B81E68">
        <w:rPr>
          <w:rFonts w:ascii="Times New Roman" w:hAnsi="Times New Roman" w:cs="Times New Roman"/>
          <w:sz w:val="24"/>
          <w:szCs w:val="24"/>
        </w:rPr>
        <w:t>.</w:t>
      </w:r>
    </w:p>
    <w:p w14:paraId="3E84CF9A" w14:textId="77777777" w:rsidR="00B42644" w:rsidRPr="00B81E68" w:rsidRDefault="00355439" w:rsidP="00A30008">
      <w:pPr>
        <w:spacing w:after="0" w:line="360" w:lineRule="auto"/>
        <w:jc w:val="both"/>
        <w:rPr>
          <w:rFonts w:ascii="Times New Roman" w:hAnsi="Times New Roman" w:cs="Times New Roman"/>
          <w:sz w:val="24"/>
          <w:szCs w:val="24"/>
        </w:rPr>
      </w:pPr>
      <w:r w:rsidRPr="00B81E68">
        <w:rPr>
          <w:rFonts w:ascii="Times New Roman" w:hAnsi="Times New Roman" w:cs="Times New Roman"/>
          <w:sz w:val="24"/>
          <w:szCs w:val="24"/>
        </w:rPr>
        <w:t>Last but not least, d</w:t>
      </w:r>
      <w:r w:rsidR="00B42644" w:rsidRPr="00B81E68">
        <w:rPr>
          <w:rFonts w:ascii="Times New Roman" w:hAnsi="Times New Roman" w:cs="Times New Roman"/>
          <w:sz w:val="24"/>
          <w:szCs w:val="24"/>
        </w:rPr>
        <w:t xml:space="preserve">uring former Prime Minister </w:t>
      </w:r>
      <w:proofErr w:type="spellStart"/>
      <w:r w:rsidR="00B42644" w:rsidRPr="00B81E68">
        <w:rPr>
          <w:rFonts w:ascii="Times New Roman" w:hAnsi="Times New Roman" w:cs="Times New Roman"/>
          <w:sz w:val="24"/>
          <w:szCs w:val="24"/>
        </w:rPr>
        <w:t>Gruevski’s</w:t>
      </w:r>
      <w:proofErr w:type="spellEnd"/>
      <w:r w:rsidR="00B42644" w:rsidRPr="00B81E68">
        <w:rPr>
          <w:rFonts w:ascii="Times New Roman" w:hAnsi="Times New Roman" w:cs="Times New Roman"/>
          <w:sz w:val="24"/>
          <w:szCs w:val="24"/>
        </w:rPr>
        <w:t xml:space="preserve"> reign, </w:t>
      </w:r>
      <w:r w:rsidR="001F43B1">
        <w:rPr>
          <w:rFonts w:ascii="Times New Roman" w:hAnsi="Times New Roman" w:cs="Times New Roman"/>
          <w:sz w:val="24"/>
          <w:szCs w:val="24"/>
        </w:rPr>
        <w:t xml:space="preserve">the </w:t>
      </w:r>
      <w:r w:rsidR="00B42644" w:rsidRPr="00B81E68">
        <w:rPr>
          <w:rFonts w:ascii="Times New Roman" w:hAnsi="Times New Roman" w:cs="Times New Roman"/>
          <w:sz w:val="24"/>
          <w:szCs w:val="24"/>
        </w:rPr>
        <w:t xml:space="preserve">Republic of Macedonia sought to enter two large-scale Russian-led gas projects, South Stream and its replacement </w:t>
      </w:r>
      <w:proofErr w:type="spellStart"/>
      <w:r w:rsidR="00B42644" w:rsidRPr="00B81E68">
        <w:rPr>
          <w:rFonts w:ascii="Times New Roman" w:hAnsi="Times New Roman" w:cs="Times New Roman"/>
          <w:sz w:val="24"/>
          <w:szCs w:val="24"/>
        </w:rPr>
        <w:lastRenderedPageBreak/>
        <w:t>TurkStream</w:t>
      </w:r>
      <w:proofErr w:type="spellEnd"/>
      <w:r w:rsidR="00B42644" w:rsidRPr="00B81E68">
        <w:rPr>
          <w:rFonts w:ascii="Times New Roman" w:hAnsi="Times New Roman" w:cs="Times New Roman"/>
          <w:sz w:val="24"/>
          <w:szCs w:val="24"/>
        </w:rPr>
        <w:t xml:space="preserve">. Owing to close ties with Prime Minister </w:t>
      </w:r>
      <w:proofErr w:type="spellStart"/>
      <w:r w:rsidR="00B42644" w:rsidRPr="00B81E68">
        <w:rPr>
          <w:rFonts w:ascii="Times New Roman" w:hAnsi="Times New Roman" w:cs="Times New Roman"/>
          <w:sz w:val="24"/>
          <w:szCs w:val="24"/>
        </w:rPr>
        <w:t>Gruevski</w:t>
      </w:r>
      <w:proofErr w:type="spellEnd"/>
      <w:r w:rsidR="00B42644" w:rsidRPr="00B81E68">
        <w:rPr>
          <w:rFonts w:ascii="Times New Roman" w:hAnsi="Times New Roman" w:cs="Times New Roman"/>
          <w:sz w:val="24"/>
          <w:szCs w:val="24"/>
        </w:rPr>
        <w:t xml:space="preserve">, Russian foreign direct investment surged, but even </w:t>
      </w:r>
      <w:r w:rsidR="001F43B1">
        <w:rPr>
          <w:rFonts w:ascii="Times New Roman" w:hAnsi="Times New Roman" w:cs="Times New Roman"/>
          <w:sz w:val="24"/>
          <w:szCs w:val="24"/>
        </w:rPr>
        <w:t>so</w:t>
      </w:r>
      <w:r w:rsidR="00B42644" w:rsidRPr="00B81E68">
        <w:rPr>
          <w:rFonts w:ascii="Times New Roman" w:hAnsi="Times New Roman" w:cs="Times New Roman"/>
          <w:sz w:val="24"/>
          <w:szCs w:val="24"/>
        </w:rPr>
        <w:t xml:space="preserve">, </w:t>
      </w:r>
      <w:r w:rsidR="001F43B1">
        <w:rPr>
          <w:rFonts w:ascii="Times New Roman" w:hAnsi="Times New Roman" w:cs="Times New Roman"/>
          <w:sz w:val="24"/>
          <w:szCs w:val="24"/>
        </w:rPr>
        <w:t xml:space="preserve">the </w:t>
      </w:r>
      <w:r w:rsidR="00B42644" w:rsidRPr="00B81E68">
        <w:rPr>
          <w:rFonts w:ascii="Times New Roman" w:hAnsi="Times New Roman" w:cs="Times New Roman"/>
          <w:sz w:val="24"/>
          <w:szCs w:val="24"/>
        </w:rPr>
        <w:t xml:space="preserve">FDI economic footprint of Russia was still unable to </w:t>
      </w:r>
      <w:r w:rsidR="001F43B1">
        <w:rPr>
          <w:rFonts w:ascii="Times New Roman" w:hAnsi="Times New Roman" w:cs="Times New Roman"/>
          <w:sz w:val="24"/>
          <w:szCs w:val="24"/>
        </w:rPr>
        <w:t>match</w:t>
      </w:r>
      <w:r w:rsidR="001F43B1" w:rsidRPr="00B81E68">
        <w:rPr>
          <w:rFonts w:ascii="Times New Roman" w:hAnsi="Times New Roman" w:cs="Times New Roman"/>
          <w:sz w:val="24"/>
          <w:szCs w:val="24"/>
        </w:rPr>
        <w:t xml:space="preserve"> </w:t>
      </w:r>
      <w:r w:rsidR="00B42644" w:rsidRPr="00B81E68">
        <w:rPr>
          <w:rFonts w:ascii="Times New Roman" w:hAnsi="Times New Roman" w:cs="Times New Roman"/>
          <w:sz w:val="24"/>
          <w:szCs w:val="24"/>
        </w:rPr>
        <w:t xml:space="preserve">investments from EU Member States. More concretely, Russian FDI in the country was estimated at around €31 million in 2015, or less than 1% of the total FDI. For comparison, in 2015, Dutch FDI in </w:t>
      </w:r>
      <w:r w:rsidR="001F43B1">
        <w:rPr>
          <w:rFonts w:ascii="Times New Roman" w:hAnsi="Times New Roman" w:cs="Times New Roman"/>
          <w:sz w:val="24"/>
          <w:szCs w:val="24"/>
        </w:rPr>
        <w:t xml:space="preserve">the </w:t>
      </w:r>
      <w:r w:rsidR="00B42644" w:rsidRPr="00B81E68">
        <w:rPr>
          <w:rFonts w:ascii="Times New Roman" w:hAnsi="Times New Roman" w:cs="Times New Roman"/>
          <w:sz w:val="24"/>
          <w:szCs w:val="24"/>
        </w:rPr>
        <w:t>Republic of Macedonia accounted for a quarter of the total, or around $1.05 billion, while Austrian investments were close to 12%</w:t>
      </w:r>
      <w:r w:rsidR="00B42644" w:rsidRPr="00B81E68">
        <w:rPr>
          <w:rStyle w:val="Znakapoznpodarou"/>
          <w:rFonts w:ascii="Times New Roman" w:hAnsi="Times New Roman" w:cs="Times New Roman"/>
          <w:sz w:val="24"/>
          <w:szCs w:val="24"/>
        </w:rPr>
        <w:footnoteReference w:id="55"/>
      </w:r>
      <w:r w:rsidR="00F84918" w:rsidRPr="00B81E68">
        <w:rPr>
          <w:rFonts w:ascii="Times New Roman" w:hAnsi="Times New Roman" w:cs="Times New Roman"/>
          <w:sz w:val="24"/>
          <w:szCs w:val="24"/>
        </w:rPr>
        <w:t>.</w:t>
      </w:r>
    </w:p>
    <w:p w14:paraId="081D21B0" w14:textId="77777777" w:rsidR="00A30008" w:rsidRPr="00B81E68" w:rsidRDefault="00A30008" w:rsidP="00A30008">
      <w:pPr>
        <w:tabs>
          <w:tab w:val="left" w:pos="977"/>
        </w:tabs>
        <w:spacing w:after="0" w:line="360" w:lineRule="auto"/>
        <w:rPr>
          <w:rFonts w:ascii="Times New Roman" w:eastAsiaTheme="majorEastAsia" w:hAnsi="Times New Roman" w:cs="Times New Roman"/>
          <w:color w:val="2E74B5" w:themeColor="accent1" w:themeShade="BF"/>
          <w:sz w:val="24"/>
          <w:szCs w:val="24"/>
        </w:rPr>
      </w:pPr>
    </w:p>
    <w:p w14:paraId="60A20F23" w14:textId="77777777" w:rsidR="002320ED" w:rsidRPr="00B81E68" w:rsidRDefault="002320ED" w:rsidP="00A30008">
      <w:pPr>
        <w:tabs>
          <w:tab w:val="left" w:pos="977"/>
        </w:tabs>
        <w:spacing w:after="0" w:line="360" w:lineRule="auto"/>
        <w:rPr>
          <w:rFonts w:ascii="Times New Roman" w:eastAsiaTheme="majorEastAsia" w:hAnsi="Times New Roman" w:cs="Times New Roman"/>
          <w:sz w:val="24"/>
          <w:szCs w:val="24"/>
        </w:rPr>
      </w:pPr>
      <w:r w:rsidRPr="00B81E68">
        <w:rPr>
          <w:rFonts w:ascii="Times New Roman" w:eastAsiaTheme="majorEastAsia" w:hAnsi="Times New Roman" w:cs="Times New Roman"/>
          <w:sz w:val="24"/>
          <w:szCs w:val="24"/>
        </w:rPr>
        <w:t>D</w:t>
      </w:r>
      <w:r w:rsidR="009D027D" w:rsidRPr="00B81E68">
        <w:rPr>
          <w:rFonts w:ascii="Times New Roman" w:eastAsiaTheme="majorEastAsia" w:hAnsi="Times New Roman" w:cs="Times New Roman"/>
          <w:sz w:val="24"/>
          <w:szCs w:val="24"/>
        </w:rPr>
        <w:t>iverse methods of influence</w:t>
      </w:r>
      <w:r w:rsidR="00107F65" w:rsidRPr="00B81E68">
        <w:rPr>
          <w:rFonts w:ascii="Times New Roman" w:eastAsiaTheme="majorEastAsia" w:hAnsi="Times New Roman" w:cs="Times New Roman"/>
          <w:sz w:val="24"/>
          <w:szCs w:val="24"/>
        </w:rPr>
        <w:t xml:space="preserve"> </w:t>
      </w:r>
    </w:p>
    <w:p w14:paraId="442BA661" w14:textId="77777777" w:rsidR="002320ED" w:rsidRPr="00B81E68" w:rsidRDefault="002320ED" w:rsidP="00A30008">
      <w:pPr>
        <w:tabs>
          <w:tab w:val="left" w:pos="1803"/>
        </w:tabs>
        <w:spacing w:after="0" w:line="360" w:lineRule="auto"/>
        <w:jc w:val="both"/>
        <w:rPr>
          <w:rFonts w:ascii="Times New Roman" w:hAnsi="Times New Roman" w:cs="Times New Roman"/>
          <w:sz w:val="24"/>
          <w:szCs w:val="24"/>
        </w:rPr>
      </w:pPr>
      <w:r w:rsidRPr="00B81E68">
        <w:rPr>
          <w:rFonts w:ascii="Times New Roman" w:hAnsi="Times New Roman" w:cs="Times New Roman"/>
          <w:sz w:val="24"/>
          <w:szCs w:val="24"/>
        </w:rPr>
        <w:t xml:space="preserve">Russia is driven by geopolitics and economic objectives in the Western Balkans, as much of its intervention </w:t>
      </w:r>
      <w:r w:rsidR="00AD7672">
        <w:rPr>
          <w:rFonts w:ascii="Times New Roman" w:hAnsi="Times New Roman" w:cs="Times New Roman"/>
          <w:sz w:val="24"/>
          <w:szCs w:val="24"/>
        </w:rPr>
        <w:t xml:space="preserve">has </w:t>
      </w:r>
      <w:r w:rsidRPr="00B81E68">
        <w:rPr>
          <w:rFonts w:ascii="Times New Roman" w:hAnsi="Times New Roman" w:cs="Times New Roman"/>
          <w:sz w:val="24"/>
          <w:szCs w:val="24"/>
        </w:rPr>
        <w:t xml:space="preserve">had the goal of pushing for those two elements to turn in </w:t>
      </w:r>
      <w:r w:rsidR="00AD7672">
        <w:rPr>
          <w:rFonts w:ascii="Times New Roman" w:hAnsi="Times New Roman" w:cs="Times New Roman"/>
          <w:sz w:val="24"/>
          <w:szCs w:val="24"/>
        </w:rPr>
        <w:t xml:space="preserve">the </w:t>
      </w:r>
      <w:r w:rsidR="00814F09" w:rsidRPr="00B81E68">
        <w:rPr>
          <w:rFonts w:ascii="Times New Roman" w:hAnsi="Times New Roman" w:cs="Times New Roman"/>
          <w:sz w:val="24"/>
          <w:szCs w:val="24"/>
        </w:rPr>
        <w:t>Kremlin’s</w:t>
      </w:r>
      <w:r w:rsidRPr="00B81E68">
        <w:rPr>
          <w:rFonts w:ascii="Times New Roman" w:hAnsi="Times New Roman" w:cs="Times New Roman"/>
          <w:sz w:val="24"/>
          <w:szCs w:val="24"/>
        </w:rPr>
        <w:t xml:space="preserve"> favour. This, however, does not prevent </w:t>
      </w:r>
      <w:r w:rsidR="00AD7672">
        <w:rPr>
          <w:rFonts w:ascii="Times New Roman" w:hAnsi="Times New Roman" w:cs="Times New Roman"/>
          <w:sz w:val="24"/>
          <w:szCs w:val="24"/>
        </w:rPr>
        <w:t xml:space="preserve">the </w:t>
      </w:r>
      <w:r w:rsidRPr="00B81E68">
        <w:rPr>
          <w:rFonts w:ascii="Times New Roman" w:hAnsi="Times New Roman" w:cs="Times New Roman"/>
          <w:sz w:val="24"/>
          <w:szCs w:val="24"/>
        </w:rPr>
        <w:t xml:space="preserve">Kremlin </w:t>
      </w:r>
      <w:r w:rsidR="00AD7672">
        <w:rPr>
          <w:rFonts w:ascii="Times New Roman" w:hAnsi="Times New Roman" w:cs="Times New Roman"/>
          <w:sz w:val="24"/>
          <w:szCs w:val="24"/>
        </w:rPr>
        <w:t>from</w:t>
      </w:r>
      <w:r w:rsidR="00AD7672" w:rsidRPr="00B81E68">
        <w:rPr>
          <w:rFonts w:ascii="Times New Roman" w:hAnsi="Times New Roman" w:cs="Times New Roman"/>
          <w:sz w:val="24"/>
          <w:szCs w:val="24"/>
        </w:rPr>
        <w:t xml:space="preserve"> </w:t>
      </w:r>
      <w:r w:rsidRPr="00B81E68">
        <w:rPr>
          <w:rFonts w:ascii="Times New Roman" w:hAnsi="Times New Roman" w:cs="Times New Roman"/>
          <w:sz w:val="24"/>
          <w:szCs w:val="24"/>
        </w:rPr>
        <w:t>us</w:t>
      </w:r>
      <w:r w:rsidR="00AD7672">
        <w:rPr>
          <w:rFonts w:ascii="Times New Roman" w:hAnsi="Times New Roman" w:cs="Times New Roman"/>
          <w:sz w:val="24"/>
          <w:szCs w:val="24"/>
        </w:rPr>
        <w:t>ing</w:t>
      </w:r>
      <w:r w:rsidRPr="00B81E68">
        <w:rPr>
          <w:rFonts w:ascii="Times New Roman" w:hAnsi="Times New Roman" w:cs="Times New Roman"/>
          <w:sz w:val="24"/>
          <w:szCs w:val="24"/>
        </w:rPr>
        <w:t xml:space="preserve"> complementary instruments to penetrate with more efficiency into countries’ domestic affairs. Pan-Slavic identity, Orthodox</w:t>
      </w:r>
      <w:r w:rsidR="00AD7672">
        <w:rPr>
          <w:rFonts w:ascii="Times New Roman" w:hAnsi="Times New Roman" w:cs="Times New Roman"/>
          <w:sz w:val="24"/>
          <w:szCs w:val="24"/>
        </w:rPr>
        <w:t xml:space="preserve"> Christianity</w:t>
      </w:r>
      <w:r w:rsidRPr="00B81E68">
        <w:rPr>
          <w:rFonts w:ascii="Times New Roman" w:hAnsi="Times New Roman" w:cs="Times New Roman"/>
          <w:sz w:val="24"/>
          <w:szCs w:val="24"/>
        </w:rPr>
        <w:t xml:space="preserve">, </w:t>
      </w:r>
      <w:r w:rsidR="00AD7672">
        <w:rPr>
          <w:rFonts w:ascii="Times New Roman" w:hAnsi="Times New Roman" w:cs="Times New Roman"/>
          <w:sz w:val="24"/>
          <w:szCs w:val="24"/>
        </w:rPr>
        <w:t xml:space="preserve">and </w:t>
      </w:r>
      <w:r w:rsidRPr="00B81E68">
        <w:rPr>
          <w:rFonts w:ascii="Times New Roman" w:hAnsi="Times New Roman" w:cs="Times New Roman"/>
          <w:sz w:val="24"/>
          <w:szCs w:val="24"/>
        </w:rPr>
        <w:t xml:space="preserve">close historical and cultural ties are used as secondary tools on a wide array of groups – all aimed to serve </w:t>
      </w:r>
      <w:r w:rsidR="00AD7672">
        <w:rPr>
          <w:rFonts w:ascii="Times New Roman" w:hAnsi="Times New Roman" w:cs="Times New Roman"/>
          <w:sz w:val="24"/>
          <w:szCs w:val="24"/>
        </w:rPr>
        <w:t xml:space="preserve">the </w:t>
      </w:r>
      <w:r w:rsidRPr="00B81E68">
        <w:rPr>
          <w:rFonts w:ascii="Times New Roman" w:hAnsi="Times New Roman" w:cs="Times New Roman"/>
          <w:sz w:val="24"/>
          <w:szCs w:val="24"/>
        </w:rPr>
        <w:t xml:space="preserve">Kremlin’s foreign policy objectives. </w:t>
      </w:r>
    </w:p>
    <w:p w14:paraId="599AA9F5" w14:textId="77777777" w:rsidR="002320ED" w:rsidRPr="00B81E68" w:rsidRDefault="002320ED" w:rsidP="00A30008">
      <w:pPr>
        <w:tabs>
          <w:tab w:val="left" w:pos="1803"/>
        </w:tabs>
        <w:spacing w:after="0" w:line="360" w:lineRule="auto"/>
        <w:jc w:val="both"/>
        <w:rPr>
          <w:rFonts w:ascii="Times New Roman" w:hAnsi="Times New Roman" w:cs="Times New Roman"/>
          <w:sz w:val="24"/>
          <w:szCs w:val="24"/>
        </w:rPr>
      </w:pPr>
      <w:r w:rsidRPr="00B81E68">
        <w:rPr>
          <w:rFonts w:ascii="Times New Roman" w:hAnsi="Times New Roman" w:cs="Times New Roman"/>
          <w:sz w:val="24"/>
          <w:szCs w:val="24"/>
        </w:rPr>
        <w:t>Russia</w:t>
      </w:r>
      <w:r w:rsidR="00AD7672">
        <w:rPr>
          <w:rFonts w:ascii="Times New Roman" w:hAnsi="Times New Roman" w:cs="Times New Roman"/>
          <w:sz w:val="24"/>
          <w:szCs w:val="24"/>
        </w:rPr>
        <w:t>’s strategy</w:t>
      </w:r>
      <w:r w:rsidRPr="00B81E68">
        <w:rPr>
          <w:rFonts w:ascii="Times New Roman" w:hAnsi="Times New Roman" w:cs="Times New Roman"/>
          <w:sz w:val="24"/>
          <w:szCs w:val="24"/>
        </w:rPr>
        <w:t xml:space="preserve"> in the region and beyond is</w:t>
      </w:r>
      <w:r w:rsidR="00AD7672">
        <w:rPr>
          <w:rFonts w:ascii="Times New Roman" w:hAnsi="Times New Roman" w:cs="Times New Roman"/>
          <w:sz w:val="24"/>
          <w:szCs w:val="24"/>
        </w:rPr>
        <w:t xml:space="preserve"> known as</w:t>
      </w:r>
      <w:r w:rsidRPr="00B81E68">
        <w:rPr>
          <w:rFonts w:ascii="Times New Roman" w:hAnsi="Times New Roman" w:cs="Times New Roman"/>
          <w:sz w:val="24"/>
          <w:szCs w:val="24"/>
        </w:rPr>
        <w:t xml:space="preserve"> </w:t>
      </w:r>
      <w:r w:rsidRPr="00B81E68">
        <w:rPr>
          <w:rFonts w:ascii="Times New Roman" w:hAnsi="Times New Roman" w:cs="Times New Roman"/>
          <w:i/>
          <w:sz w:val="24"/>
          <w:szCs w:val="24"/>
        </w:rPr>
        <w:t>hybrid warfare</w:t>
      </w:r>
      <w:r w:rsidRPr="00B81E68">
        <w:rPr>
          <w:rFonts w:ascii="Times New Roman" w:hAnsi="Times New Roman" w:cs="Times New Roman"/>
          <w:sz w:val="24"/>
          <w:szCs w:val="24"/>
        </w:rPr>
        <w:t xml:space="preserve">, </w:t>
      </w:r>
      <w:r w:rsidR="00AD7672">
        <w:rPr>
          <w:rFonts w:ascii="Times New Roman" w:hAnsi="Times New Roman" w:cs="Times New Roman"/>
          <w:sz w:val="24"/>
          <w:szCs w:val="24"/>
        </w:rPr>
        <w:t xml:space="preserve">a </w:t>
      </w:r>
      <w:r w:rsidRPr="00B81E68">
        <w:rPr>
          <w:rFonts w:ascii="Times New Roman" w:hAnsi="Times New Roman" w:cs="Times New Roman"/>
          <w:sz w:val="24"/>
          <w:szCs w:val="24"/>
        </w:rPr>
        <w:t>mix of military and non-military, conventional and irregular components, and can include all kinds of instruments such as cyber and information operations</w:t>
      </w:r>
      <w:r w:rsidRPr="00B81E68">
        <w:rPr>
          <w:rStyle w:val="Znakapoznpodarou"/>
          <w:rFonts w:ascii="Times New Roman" w:hAnsi="Times New Roman" w:cs="Times New Roman"/>
          <w:sz w:val="24"/>
          <w:szCs w:val="24"/>
        </w:rPr>
        <w:footnoteReference w:id="56"/>
      </w:r>
      <w:r w:rsidR="00F84918" w:rsidRPr="00B81E68">
        <w:rPr>
          <w:rFonts w:ascii="Times New Roman" w:hAnsi="Times New Roman" w:cs="Times New Roman"/>
          <w:sz w:val="24"/>
          <w:szCs w:val="24"/>
        </w:rPr>
        <w:t>.</w:t>
      </w:r>
      <w:r w:rsidR="00EF66A4" w:rsidRPr="00B81E68">
        <w:rPr>
          <w:rFonts w:ascii="Times New Roman" w:hAnsi="Times New Roman" w:cs="Times New Roman"/>
          <w:sz w:val="24"/>
          <w:szCs w:val="24"/>
        </w:rPr>
        <w:t xml:space="preserve"> This notion of war becoming unconventional and diverse in its essence has been embraced as </w:t>
      </w:r>
      <w:r w:rsidR="00AD7672">
        <w:rPr>
          <w:rFonts w:ascii="Times New Roman" w:hAnsi="Times New Roman" w:cs="Times New Roman"/>
          <w:sz w:val="24"/>
          <w:szCs w:val="24"/>
        </w:rPr>
        <w:t>a</w:t>
      </w:r>
      <w:r w:rsidR="00AD7672" w:rsidRPr="00B81E68">
        <w:rPr>
          <w:rFonts w:ascii="Times New Roman" w:hAnsi="Times New Roman" w:cs="Times New Roman"/>
          <w:sz w:val="24"/>
          <w:szCs w:val="24"/>
        </w:rPr>
        <w:t xml:space="preserve"> </w:t>
      </w:r>
      <w:r w:rsidR="00EF66A4" w:rsidRPr="00B81E68">
        <w:rPr>
          <w:rFonts w:ascii="Times New Roman" w:hAnsi="Times New Roman" w:cs="Times New Roman"/>
          <w:sz w:val="24"/>
          <w:szCs w:val="24"/>
        </w:rPr>
        <w:t xml:space="preserve">regular </w:t>
      </w:r>
      <w:r w:rsidR="00EF66A4" w:rsidRPr="000026B8">
        <w:rPr>
          <w:rFonts w:ascii="Times New Roman" w:hAnsi="Times New Roman" w:cs="Times New Roman"/>
          <w:sz w:val="24"/>
          <w:szCs w:val="24"/>
        </w:rPr>
        <w:t>modus operandi</w:t>
      </w:r>
      <w:r w:rsidR="00EF66A4" w:rsidRPr="00B81E68">
        <w:rPr>
          <w:rFonts w:ascii="Times New Roman" w:hAnsi="Times New Roman" w:cs="Times New Roman"/>
          <w:i/>
          <w:sz w:val="24"/>
          <w:szCs w:val="24"/>
        </w:rPr>
        <w:t xml:space="preserve">. </w:t>
      </w:r>
      <w:r w:rsidR="00EF66A4" w:rsidRPr="00B81E68">
        <w:rPr>
          <w:rFonts w:ascii="Times New Roman" w:hAnsi="Times New Roman" w:cs="Times New Roman"/>
          <w:sz w:val="24"/>
          <w:szCs w:val="24"/>
        </w:rPr>
        <w:t>The complexity of hybrid war lies in it being inextricably connected with soft power</w:t>
      </w:r>
      <w:r w:rsidR="00814F09" w:rsidRPr="00B81E68">
        <w:rPr>
          <w:rStyle w:val="Znakapoznpodarou"/>
          <w:rFonts w:ascii="Times New Roman" w:hAnsi="Times New Roman" w:cs="Times New Roman"/>
          <w:sz w:val="24"/>
          <w:szCs w:val="24"/>
        </w:rPr>
        <w:footnoteReference w:id="57"/>
      </w:r>
      <w:r w:rsidR="00EF66A4" w:rsidRPr="00B81E68">
        <w:rPr>
          <w:rFonts w:ascii="Times New Roman" w:hAnsi="Times New Roman" w:cs="Times New Roman"/>
          <w:sz w:val="24"/>
          <w:szCs w:val="24"/>
        </w:rPr>
        <w:t xml:space="preserve">. In </w:t>
      </w:r>
      <w:r w:rsidR="00AD7672">
        <w:rPr>
          <w:rFonts w:ascii="Times New Roman" w:hAnsi="Times New Roman" w:cs="Times New Roman"/>
          <w:sz w:val="24"/>
          <w:szCs w:val="24"/>
        </w:rPr>
        <w:t xml:space="preserve">the </w:t>
      </w:r>
      <w:r w:rsidR="00AD7672" w:rsidRPr="00B81E68">
        <w:rPr>
          <w:rFonts w:ascii="Times New Roman" w:hAnsi="Times New Roman" w:cs="Times New Roman"/>
          <w:sz w:val="24"/>
          <w:szCs w:val="24"/>
        </w:rPr>
        <w:t xml:space="preserve">view </w:t>
      </w:r>
      <w:r w:rsidR="00AD7672">
        <w:rPr>
          <w:rFonts w:ascii="Times New Roman" w:hAnsi="Times New Roman" w:cs="Times New Roman"/>
          <w:sz w:val="24"/>
          <w:szCs w:val="24"/>
        </w:rPr>
        <w:t xml:space="preserve">of </w:t>
      </w:r>
      <w:r w:rsidR="00EF66A4" w:rsidRPr="00B81E68">
        <w:rPr>
          <w:rFonts w:ascii="Times New Roman" w:hAnsi="Times New Roman" w:cs="Times New Roman"/>
          <w:sz w:val="24"/>
          <w:szCs w:val="24"/>
        </w:rPr>
        <w:t xml:space="preserve">Russia, victorious states or coalitions in hybrid wars successfully impose their worldview, values, interests, and understanding of the ‘fair’ distribution of resources on a target state with the overall objective to </w:t>
      </w:r>
      <w:r w:rsidR="00EF66A4" w:rsidRPr="00B81E68">
        <w:rPr>
          <w:rFonts w:ascii="Times New Roman" w:hAnsi="Times New Roman" w:cs="Times New Roman"/>
          <w:sz w:val="24"/>
          <w:szCs w:val="24"/>
        </w:rPr>
        <w:lastRenderedPageBreak/>
        <w:t>ga</w:t>
      </w:r>
      <w:r w:rsidR="00F84918" w:rsidRPr="00B81E68">
        <w:rPr>
          <w:rFonts w:ascii="Times New Roman" w:hAnsi="Times New Roman" w:cs="Times New Roman"/>
          <w:sz w:val="24"/>
          <w:szCs w:val="24"/>
        </w:rPr>
        <w:t>in power beyond the battlefield</w:t>
      </w:r>
      <w:r w:rsidR="00EF66A4" w:rsidRPr="00B81E68">
        <w:rPr>
          <w:rStyle w:val="Znakapoznpodarou"/>
          <w:rFonts w:ascii="Times New Roman" w:hAnsi="Times New Roman" w:cs="Times New Roman"/>
          <w:sz w:val="24"/>
          <w:szCs w:val="24"/>
        </w:rPr>
        <w:footnoteReference w:id="58"/>
      </w:r>
      <w:r w:rsidR="00F84918" w:rsidRPr="00B81E68">
        <w:rPr>
          <w:rFonts w:ascii="Times New Roman" w:hAnsi="Times New Roman" w:cs="Times New Roman"/>
          <w:sz w:val="24"/>
          <w:szCs w:val="24"/>
        </w:rPr>
        <w:t>.</w:t>
      </w:r>
      <w:r w:rsidR="00EF66A4" w:rsidRPr="00B81E68">
        <w:rPr>
          <w:rFonts w:ascii="Times New Roman" w:hAnsi="Times New Roman" w:cs="Times New Roman"/>
          <w:sz w:val="24"/>
          <w:szCs w:val="24"/>
        </w:rPr>
        <w:t xml:space="preserve"> The war in Ukraine clearly demonstrates the use of a plethora of instruments </w:t>
      </w:r>
      <w:r w:rsidR="00AD7672">
        <w:rPr>
          <w:rFonts w:ascii="Times New Roman" w:hAnsi="Times New Roman" w:cs="Times New Roman"/>
          <w:sz w:val="24"/>
          <w:szCs w:val="24"/>
        </w:rPr>
        <w:t>of</w:t>
      </w:r>
      <w:r w:rsidR="00AD7672" w:rsidRPr="00B81E68">
        <w:rPr>
          <w:rFonts w:ascii="Times New Roman" w:hAnsi="Times New Roman" w:cs="Times New Roman"/>
          <w:sz w:val="24"/>
          <w:szCs w:val="24"/>
        </w:rPr>
        <w:t xml:space="preserve"> </w:t>
      </w:r>
      <w:r w:rsidR="00EF66A4" w:rsidRPr="00B81E68">
        <w:rPr>
          <w:rFonts w:ascii="Times New Roman" w:hAnsi="Times New Roman" w:cs="Times New Roman"/>
          <w:sz w:val="24"/>
          <w:szCs w:val="24"/>
        </w:rPr>
        <w:t xml:space="preserve">disinformation to sell the idea of the war as liberating Ukraine from Nazis to the public in Russia but also abroad. Along the same lines, </w:t>
      </w:r>
      <w:r w:rsidR="00AD7672">
        <w:rPr>
          <w:rFonts w:ascii="Times New Roman" w:hAnsi="Times New Roman" w:cs="Times New Roman"/>
          <w:sz w:val="24"/>
          <w:szCs w:val="24"/>
        </w:rPr>
        <w:t xml:space="preserve">the </w:t>
      </w:r>
      <w:r w:rsidR="00EF66A4" w:rsidRPr="00B81E68">
        <w:rPr>
          <w:rFonts w:ascii="Times New Roman" w:hAnsi="Times New Roman" w:cs="Times New Roman"/>
          <w:sz w:val="24"/>
          <w:szCs w:val="24"/>
        </w:rPr>
        <w:t>Kremlin has been using information operations, including cyber activities and propaganda</w:t>
      </w:r>
      <w:r w:rsidR="00AD7672">
        <w:rPr>
          <w:rFonts w:ascii="Times New Roman" w:hAnsi="Times New Roman" w:cs="Times New Roman"/>
          <w:sz w:val="24"/>
          <w:szCs w:val="24"/>
        </w:rPr>
        <w:t>,</w:t>
      </w:r>
      <w:r w:rsidR="00EF66A4" w:rsidRPr="00B81E68">
        <w:rPr>
          <w:rFonts w:ascii="Times New Roman" w:hAnsi="Times New Roman" w:cs="Times New Roman"/>
          <w:sz w:val="24"/>
          <w:szCs w:val="24"/>
        </w:rPr>
        <w:t xml:space="preserve"> to influence the Western Balkan countries’ decision-making. </w:t>
      </w:r>
    </w:p>
    <w:p w14:paraId="1D770A3A" w14:textId="47BD7514" w:rsidR="003C33B2" w:rsidRPr="00B81E68" w:rsidRDefault="00AD7672" w:rsidP="00A30008">
      <w:pPr>
        <w:tabs>
          <w:tab w:val="left" w:pos="1803"/>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For example</w:t>
      </w:r>
      <w:r w:rsidR="00EF66A4" w:rsidRPr="00B81E68">
        <w:rPr>
          <w:rFonts w:ascii="Times New Roman" w:hAnsi="Times New Roman" w:cs="Times New Roman"/>
          <w:sz w:val="24"/>
          <w:szCs w:val="24"/>
        </w:rPr>
        <w:t>, Montenegrin state institutions and IT services were the target of a</w:t>
      </w:r>
      <w:r w:rsidR="003C33B2" w:rsidRPr="00B81E68">
        <w:rPr>
          <w:rFonts w:ascii="Times New Roman" w:hAnsi="Times New Roman" w:cs="Times New Roman"/>
          <w:sz w:val="24"/>
          <w:szCs w:val="24"/>
        </w:rPr>
        <w:t xml:space="preserve"> coordinated cyberattack during summer 2022. The government of Montenegro succeeded in countering the attacks</w:t>
      </w:r>
      <w:r>
        <w:rPr>
          <w:rFonts w:ascii="Times New Roman" w:hAnsi="Times New Roman" w:cs="Times New Roman"/>
          <w:sz w:val="24"/>
          <w:szCs w:val="24"/>
        </w:rPr>
        <w:t>,</w:t>
      </w:r>
      <w:r w:rsidR="003C33B2" w:rsidRPr="00B81E68">
        <w:rPr>
          <w:rFonts w:ascii="Times New Roman" w:hAnsi="Times New Roman" w:cs="Times New Roman"/>
          <w:sz w:val="24"/>
          <w:szCs w:val="24"/>
        </w:rPr>
        <w:t xml:space="preserve"> </w:t>
      </w:r>
      <w:r>
        <w:rPr>
          <w:rFonts w:ascii="Times New Roman" w:hAnsi="Times New Roman" w:cs="Times New Roman"/>
          <w:sz w:val="24"/>
          <w:szCs w:val="24"/>
        </w:rPr>
        <w:t>which were a</w:t>
      </w:r>
      <w:r w:rsidR="003C33B2" w:rsidRPr="00B81E68">
        <w:rPr>
          <w:rFonts w:ascii="Times New Roman" w:hAnsi="Times New Roman" w:cs="Times New Roman"/>
          <w:sz w:val="24"/>
          <w:szCs w:val="24"/>
        </w:rPr>
        <w:t xml:space="preserve"> first </w:t>
      </w:r>
      <w:r>
        <w:rPr>
          <w:rFonts w:ascii="Times New Roman" w:hAnsi="Times New Roman" w:cs="Times New Roman"/>
          <w:sz w:val="24"/>
          <w:szCs w:val="24"/>
        </w:rPr>
        <w:t>for</w:t>
      </w:r>
      <w:r w:rsidR="003C33B2" w:rsidRPr="00B81E68">
        <w:rPr>
          <w:rFonts w:ascii="Times New Roman" w:hAnsi="Times New Roman" w:cs="Times New Roman"/>
          <w:sz w:val="24"/>
          <w:szCs w:val="24"/>
        </w:rPr>
        <w:t xml:space="preserve"> the country. The Agency for National Security blamed Russia </w:t>
      </w:r>
      <w:r>
        <w:rPr>
          <w:rFonts w:ascii="Times New Roman" w:hAnsi="Times New Roman" w:cs="Times New Roman"/>
          <w:sz w:val="24"/>
          <w:szCs w:val="24"/>
        </w:rPr>
        <w:t>for the</w:t>
      </w:r>
      <w:r w:rsidR="003C33B2" w:rsidRPr="00B81E68">
        <w:rPr>
          <w:rFonts w:ascii="Times New Roman" w:hAnsi="Times New Roman" w:cs="Times New Roman"/>
          <w:sz w:val="24"/>
          <w:szCs w:val="24"/>
        </w:rPr>
        <w:t xml:space="preserve"> organi</w:t>
      </w:r>
      <w:r w:rsidR="00C3363A">
        <w:rPr>
          <w:rFonts w:ascii="Times New Roman" w:hAnsi="Times New Roman" w:cs="Times New Roman"/>
          <w:sz w:val="24"/>
          <w:szCs w:val="24"/>
        </w:rPr>
        <w:t>z</w:t>
      </w:r>
      <w:r w:rsidR="003C33B2" w:rsidRPr="00B81E68">
        <w:rPr>
          <w:rFonts w:ascii="Times New Roman" w:hAnsi="Times New Roman" w:cs="Times New Roman"/>
          <w:sz w:val="24"/>
          <w:szCs w:val="24"/>
        </w:rPr>
        <w:t xml:space="preserve">ed cyberattack, </w:t>
      </w:r>
      <w:r>
        <w:rPr>
          <w:rFonts w:ascii="Times New Roman" w:hAnsi="Times New Roman" w:cs="Times New Roman"/>
          <w:sz w:val="24"/>
          <w:szCs w:val="24"/>
        </w:rPr>
        <w:t>saying it was a</w:t>
      </w:r>
      <w:r w:rsidRPr="00B81E68">
        <w:rPr>
          <w:rFonts w:ascii="Times New Roman" w:hAnsi="Times New Roman" w:cs="Times New Roman"/>
          <w:sz w:val="24"/>
          <w:szCs w:val="24"/>
        </w:rPr>
        <w:t xml:space="preserve"> </w:t>
      </w:r>
      <w:r w:rsidR="003C33B2" w:rsidRPr="00B81E68">
        <w:rPr>
          <w:rFonts w:ascii="Times New Roman" w:hAnsi="Times New Roman" w:cs="Times New Roman"/>
          <w:sz w:val="24"/>
          <w:szCs w:val="24"/>
        </w:rPr>
        <w:t>politically motivated action aimed at punishing Montenegro for joining the EU sanc</w:t>
      </w:r>
      <w:r w:rsidR="00F84918" w:rsidRPr="00B81E68">
        <w:rPr>
          <w:rFonts w:ascii="Times New Roman" w:hAnsi="Times New Roman" w:cs="Times New Roman"/>
          <w:sz w:val="24"/>
          <w:szCs w:val="24"/>
        </w:rPr>
        <w:t>tions against Moscow</w:t>
      </w:r>
      <w:r w:rsidR="003C33B2" w:rsidRPr="00B81E68">
        <w:rPr>
          <w:rFonts w:ascii="Times New Roman" w:hAnsi="Times New Roman" w:cs="Times New Roman"/>
          <w:sz w:val="24"/>
          <w:szCs w:val="24"/>
          <w:vertAlign w:val="superscript"/>
        </w:rPr>
        <w:footnoteReference w:id="59"/>
      </w:r>
      <w:r w:rsidR="003C33B2" w:rsidRPr="00B81E68">
        <w:rPr>
          <w:rFonts w:ascii="Times New Roman" w:hAnsi="Times New Roman" w:cs="Times New Roman"/>
          <w:sz w:val="24"/>
          <w:szCs w:val="24"/>
        </w:rPr>
        <w:t xml:space="preserve">. This was </w:t>
      </w:r>
      <w:r>
        <w:rPr>
          <w:rFonts w:ascii="Times New Roman" w:hAnsi="Times New Roman" w:cs="Times New Roman"/>
          <w:sz w:val="24"/>
          <w:szCs w:val="24"/>
        </w:rPr>
        <w:t xml:space="preserve">the </w:t>
      </w:r>
      <w:r w:rsidR="003C33B2" w:rsidRPr="00B81E68">
        <w:rPr>
          <w:rFonts w:ascii="Times New Roman" w:hAnsi="Times New Roman" w:cs="Times New Roman"/>
          <w:sz w:val="24"/>
          <w:szCs w:val="24"/>
        </w:rPr>
        <w:t xml:space="preserve">beginning of what seemed to be a hybrid war against European countries, as later in September 2022 both Moldova and Slovenia were under attack. </w:t>
      </w:r>
      <w:r w:rsidR="00FF01EB" w:rsidRPr="00B81E68">
        <w:rPr>
          <w:rFonts w:ascii="Times New Roman" w:hAnsi="Times New Roman" w:cs="Times New Roman"/>
          <w:sz w:val="24"/>
          <w:szCs w:val="24"/>
        </w:rPr>
        <w:t xml:space="preserve">In 2018, during </w:t>
      </w:r>
      <w:r w:rsidR="00B15178">
        <w:rPr>
          <w:rFonts w:ascii="Times New Roman" w:hAnsi="Times New Roman" w:cs="Times New Roman"/>
          <w:sz w:val="24"/>
          <w:szCs w:val="24"/>
        </w:rPr>
        <w:t>the</w:t>
      </w:r>
      <w:r w:rsidR="00B15178" w:rsidRPr="00B81E68">
        <w:rPr>
          <w:rFonts w:ascii="Times New Roman" w:hAnsi="Times New Roman" w:cs="Times New Roman"/>
          <w:sz w:val="24"/>
          <w:szCs w:val="24"/>
        </w:rPr>
        <w:t xml:space="preserve"> </w:t>
      </w:r>
      <w:r w:rsidR="00FF01EB" w:rsidRPr="00B81E68">
        <w:rPr>
          <w:rFonts w:ascii="Times New Roman" w:hAnsi="Times New Roman" w:cs="Times New Roman"/>
          <w:sz w:val="24"/>
          <w:szCs w:val="24"/>
        </w:rPr>
        <w:t xml:space="preserve">historic vote on the name change in </w:t>
      </w:r>
      <w:r w:rsidR="00B15178">
        <w:rPr>
          <w:rFonts w:ascii="Times New Roman" w:hAnsi="Times New Roman" w:cs="Times New Roman"/>
          <w:sz w:val="24"/>
          <w:szCs w:val="24"/>
        </w:rPr>
        <w:t xml:space="preserve">the </w:t>
      </w:r>
      <w:r w:rsidR="00FF01EB" w:rsidRPr="00B81E68">
        <w:rPr>
          <w:rFonts w:ascii="Times New Roman" w:hAnsi="Times New Roman" w:cs="Times New Roman"/>
          <w:sz w:val="24"/>
          <w:szCs w:val="24"/>
        </w:rPr>
        <w:t>Macedonia</w:t>
      </w:r>
      <w:r w:rsidR="00B15178">
        <w:rPr>
          <w:rFonts w:ascii="Times New Roman" w:hAnsi="Times New Roman" w:cs="Times New Roman"/>
          <w:sz w:val="24"/>
          <w:szCs w:val="24"/>
        </w:rPr>
        <w:t>n</w:t>
      </w:r>
      <w:r w:rsidR="00FF01EB" w:rsidRPr="00B81E68">
        <w:rPr>
          <w:rFonts w:ascii="Times New Roman" w:hAnsi="Times New Roman" w:cs="Times New Roman"/>
          <w:sz w:val="24"/>
          <w:szCs w:val="24"/>
        </w:rPr>
        <w:t xml:space="preserve"> parliament, hundreds of new websites appeared online spreading false information, such as one that </w:t>
      </w:r>
      <w:r w:rsidR="00B15178">
        <w:rPr>
          <w:rFonts w:ascii="Times New Roman" w:hAnsi="Times New Roman" w:cs="Times New Roman"/>
          <w:sz w:val="24"/>
          <w:szCs w:val="24"/>
        </w:rPr>
        <w:t xml:space="preserve">claimed </w:t>
      </w:r>
      <w:r w:rsidR="00FF01EB" w:rsidRPr="00B81E68">
        <w:rPr>
          <w:rFonts w:ascii="Times New Roman" w:hAnsi="Times New Roman" w:cs="Times New Roman"/>
          <w:sz w:val="24"/>
          <w:szCs w:val="24"/>
        </w:rPr>
        <w:t xml:space="preserve">Google could remove Macedonian from </w:t>
      </w:r>
      <w:r w:rsidR="00B15178" w:rsidRPr="00B81E68">
        <w:rPr>
          <w:rFonts w:ascii="Times New Roman" w:hAnsi="Times New Roman" w:cs="Times New Roman"/>
          <w:sz w:val="24"/>
          <w:szCs w:val="24"/>
        </w:rPr>
        <w:t xml:space="preserve">its </w:t>
      </w:r>
      <w:r w:rsidR="00FF01EB" w:rsidRPr="00B81E68">
        <w:rPr>
          <w:rFonts w:ascii="Times New Roman" w:hAnsi="Times New Roman" w:cs="Times New Roman"/>
          <w:sz w:val="24"/>
          <w:szCs w:val="24"/>
        </w:rPr>
        <w:t xml:space="preserve">list of </w:t>
      </w:r>
      <w:r w:rsidR="00F84918" w:rsidRPr="00B81E68">
        <w:rPr>
          <w:rFonts w:ascii="Times New Roman" w:hAnsi="Times New Roman" w:cs="Times New Roman"/>
          <w:sz w:val="24"/>
          <w:szCs w:val="24"/>
        </w:rPr>
        <w:t>languages</w:t>
      </w:r>
      <w:r w:rsidR="00FF01EB" w:rsidRPr="00B81E68">
        <w:rPr>
          <w:rFonts w:ascii="Times New Roman" w:hAnsi="Times New Roman" w:cs="Times New Roman"/>
          <w:sz w:val="24"/>
          <w:szCs w:val="24"/>
          <w:vertAlign w:val="superscript"/>
        </w:rPr>
        <w:footnoteReference w:id="60"/>
      </w:r>
      <w:r w:rsidR="00F84918" w:rsidRPr="00B81E68">
        <w:rPr>
          <w:rFonts w:ascii="Times New Roman" w:hAnsi="Times New Roman" w:cs="Times New Roman"/>
          <w:sz w:val="24"/>
          <w:szCs w:val="24"/>
        </w:rPr>
        <w:t>.</w:t>
      </w:r>
      <w:r w:rsidR="00FF01EB" w:rsidRPr="00B81E68">
        <w:rPr>
          <w:rFonts w:ascii="Times New Roman" w:hAnsi="Times New Roman" w:cs="Times New Roman"/>
          <w:sz w:val="24"/>
          <w:szCs w:val="24"/>
        </w:rPr>
        <w:t xml:space="preserve"> This wave of disinformation was joined by </w:t>
      </w:r>
      <w:r w:rsidR="00B15178" w:rsidRPr="00B81E68">
        <w:rPr>
          <w:rFonts w:ascii="Times New Roman" w:hAnsi="Times New Roman" w:cs="Times New Roman"/>
          <w:sz w:val="24"/>
          <w:szCs w:val="24"/>
        </w:rPr>
        <w:t xml:space="preserve">individual </w:t>
      </w:r>
      <w:r w:rsidR="00FF01EB" w:rsidRPr="00B81E68">
        <w:rPr>
          <w:rFonts w:ascii="Times New Roman" w:hAnsi="Times New Roman" w:cs="Times New Roman"/>
          <w:sz w:val="24"/>
          <w:szCs w:val="24"/>
        </w:rPr>
        <w:t>Russian propagandist</w:t>
      </w:r>
      <w:r w:rsidR="00A5229A" w:rsidRPr="00B81E68">
        <w:rPr>
          <w:rFonts w:ascii="Times New Roman" w:hAnsi="Times New Roman" w:cs="Times New Roman"/>
          <w:sz w:val="24"/>
          <w:szCs w:val="24"/>
        </w:rPr>
        <w:t>s</w:t>
      </w:r>
      <w:r w:rsidR="00FF01EB" w:rsidRPr="00B81E68">
        <w:rPr>
          <w:rFonts w:ascii="Times New Roman" w:hAnsi="Times New Roman" w:cs="Times New Roman"/>
          <w:sz w:val="24"/>
          <w:szCs w:val="24"/>
        </w:rPr>
        <w:t xml:space="preserve">, such as </w:t>
      </w:r>
      <w:proofErr w:type="spellStart"/>
      <w:r w:rsidR="00FF01EB" w:rsidRPr="00B81E68">
        <w:rPr>
          <w:rFonts w:ascii="Times New Roman" w:hAnsi="Times New Roman" w:cs="Times New Roman"/>
          <w:sz w:val="24"/>
          <w:szCs w:val="24"/>
        </w:rPr>
        <w:t>geopolitician</w:t>
      </w:r>
      <w:proofErr w:type="spellEnd"/>
      <w:r w:rsidR="00FF01EB" w:rsidRPr="00B81E68">
        <w:rPr>
          <w:rFonts w:ascii="Times New Roman" w:hAnsi="Times New Roman" w:cs="Times New Roman"/>
          <w:sz w:val="24"/>
          <w:szCs w:val="24"/>
        </w:rPr>
        <w:t xml:space="preserve"> L</w:t>
      </w:r>
      <w:r w:rsidR="00EF66A4" w:rsidRPr="00B81E68">
        <w:rPr>
          <w:rFonts w:ascii="Times New Roman" w:hAnsi="Times New Roman" w:cs="Times New Roman"/>
          <w:sz w:val="24"/>
          <w:szCs w:val="24"/>
        </w:rPr>
        <w:t xml:space="preserve">eonid </w:t>
      </w:r>
      <w:proofErr w:type="spellStart"/>
      <w:r w:rsidR="00EF66A4" w:rsidRPr="00B81E68">
        <w:rPr>
          <w:rFonts w:ascii="Times New Roman" w:hAnsi="Times New Roman" w:cs="Times New Roman"/>
          <w:sz w:val="24"/>
          <w:szCs w:val="24"/>
        </w:rPr>
        <w:t>Savin</w:t>
      </w:r>
      <w:proofErr w:type="spellEnd"/>
      <w:r w:rsidR="00B15178">
        <w:rPr>
          <w:rFonts w:ascii="Times New Roman" w:hAnsi="Times New Roman" w:cs="Times New Roman"/>
          <w:sz w:val="24"/>
          <w:szCs w:val="24"/>
        </w:rPr>
        <w:t>,</w:t>
      </w:r>
      <w:r w:rsidR="00EF66A4" w:rsidRPr="00B81E68">
        <w:rPr>
          <w:rFonts w:ascii="Times New Roman" w:hAnsi="Times New Roman" w:cs="Times New Roman"/>
          <w:sz w:val="24"/>
          <w:szCs w:val="24"/>
        </w:rPr>
        <w:t xml:space="preserve"> who was announcing </w:t>
      </w:r>
      <w:r w:rsidR="00B15178">
        <w:rPr>
          <w:rFonts w:ascii="Times New Roman" w:hAnsi="Times New Roman" w:cs="Times New Roman"/>
          <w:sz w:val="24"/>
          <w:szCs w:val="24"/>
        </w:rPr>
        <w:t xml:space="preserve">the </w:t>
      </w:r>
      <w:r w:rsidR="00EF66A4" w:rsidRPr="00B81E68">
        <w:rPr>
          <w:rFonts w:ascii="Times New Roman" w:hAnsi="Times New Roman" w:cs="Times New Roman"/>
          <w:sz w:val="24"/>
          <w:szCs w:val="24"/>
        </w:rPr>
        <w:t>‘destruction of Macedonia by joining NATO’</w:t>
      </w:r>
      <w:r w:rsidR="00FF01EB" w:rsidRPr="00B81E68">
        <w:rPr>
          <w:rFonts w:ascii="Times New Roman" w:hAnsi="Times New Roman" w:cs="Times New Roman"/>
          <w:sz w:val="24"/>
          <w:szCs w:val="24"/>
        </w:rPr>
        <w:t xml:space="preserve">, </w:t>
      </w:r>
      <w:r w:rsidR="00B15178">
        <w:rPr>
          <w:rFonts w:ascii="Times New Roman" w:hAnsi="Times New Roman" w:cs="Times New Roman"/>
          <w:sz w:val="24"/>
          <w:szCs w:val="24"/>
        </w:rPr>
        <w:t xml:space="preserve">and </w:t>
      </w:r>
      <w:r w:rsidR="00FF01EB" w:rsidRPr="00B81E68">
        <w:rPr>
          <w:rFonts w:ascii="Times New Roman" w:hAnsi="Times New Roman" w:cs="Times New Roman"/>
          <w:sz w:val="24"/>
          <w:szCs w:val="24"/>
        </w:rPr>
        <w:t xml:space="preserve">Andrew </w:t>
      </w:r>
      <w:proofErr w:type="spellStart"/>
      <w:r w:rsidR="00FF01EB" w:rsidRPr="00B81E68">
        <w:rPr>
          <w:rFonts w:ascii="Times New Roman" w:hAnsi="Times New Roman" w:cs="Times New Roman"/>
          <w:sz w:val="24"/>
          <w:szCs w:val="24"/>
        </w:rPr>
        <w:t>Koribko</w:t>
      </w:r>
      <w:proofErr w:type="spellEnd"/>
      <w:r w:rsidR="00B15178">
        <w:rPr>
          <w:rFonts w:ascii="Times New Roman" w:hAnsi="Times New Roman" w:cs="Times New Roman"/>
          <w:sz w:val="24"/>
          <w:szCs w:val="24"/>
        </w:rPr>
        <w:t>,</w:t>
      </w:r>
      <w:r w:rsidR="00FF01EB" w:rsidRPr="00B81E68">
        <w:rPr>
          <w:rFonts w:ascii="Times New Roman" w:hAnsi="Times New Roman" w:cs="Times New Roman"/>
          <w:sz w:val="24"/>
          <w:szCs w:val="24"/>
        </w:rPr>
        <w:t xml:space="preserve"> who described the agreement as </w:t>
      </w:r>
      <w:r w:rsidR="00B15178">
        <w:rPr>
          <w:rFonts w:ascii="Times New Roman" w:hAnsi="Times New Roman" w:cs="Times New Roman"/>
          <w:sz w:val="24"/>
          <w:szCs w:val="24"/>
        </w:rPr>
        <w:t xml:space="preserve">creating a </w:t>
      </w:r>
      <w:r w:rsidR="00FF01EB" w:rsidRPr="00B81E68">
        <w:rPr>
          <w:rFonts w:ascii="Times New Roman" w:hAnsi="Times New Roman" w:cs="Times New Roman"/>
          <w:sz w:val="24"/>
          <w:szCs w:val="24"/>
        </w:rPr>
        <w:t>‘postmodern protectorate of Greece’</w:t>
      </w:r>
      <w:r w:rsidR="00B15178">
        <w:rPr>
          <w:rFonts w:ascii="Times New Roman" w:hAnsi="Times New Roman" w:cs="Times New Roman"/>
          <w:sz w:val="24"/>
          <w:szCs w:val="24"/>
        </w:rPr>
        <w:t>,</w:t>
      </w:r>
      <w:r w:rsidR="00FF01EB" w:rsidRPr="00B81E68">
        <w:rPr>
          <w:rFonts w:ascii="Times New Roman" w:hAnsi="Times New Roman" w:cs="Times New Roman"/>
          <w:sz w:val="24"/>
          <w:szCs w:val="24"/>
        </w:rPr>
        <w:t xml:space="preserve"> and s</w:t>
      </w:r>
      <w:r w:rsidR="00B15178">
        <w:rPr>
          <w:rFonts w:ascii="Times New Roman" w:hAnsi="Times New Roman" w:cs="Times New Roman"/>
          <w:sz w:val="24"/>
          <w:szCs w:val="24"/>
        </w:rPr>
        <w:t>o</w:t>
      </w:r>
      <w:r w:rsidR="00FF01EB" w:rsidRPr="00B81E68">
        <w:rPr>
          <w:rFonts w:ascii="Times New Roman" w:hAnsi="Times New Roman" w:cs="Times New Roman"/>
          <w:sz w:val="24"/>
          <w:szCs w:val="24"/>
        </w:rPr>
        <w:t xml:space="preserve">wed fear among </w:t>
      </w:r>
      <w:r w:rsidR="00B15178">
        <w:rPr>
          <w:rFonts w:ascii="Times New Roman" w:hAnsi="Times New Roman" w:cs="Times New Roman"/>
          <w:sz w:val="24"/>
          <w:szCs w:val="24"/>
        </w:rPr>
        <w:t xml:space="preserve">the </w:t>
      </w:r>
      <w:r w:rsidR="00FF01EB" w:rsidRPr="00B81E68">
        <w:rPr>
          <w:rFonts w:ascii="Times New Roman" w:hAnsi="Times New Roman" w:cs="Times New Roman"/>
          <w:sz w:val="24"/>
          <w:szCs w:val="24"/>
        </w:rPr>
        <w:t xml:space="preserve">citizens, </w:t>
      </w:r>
      <w:r w:rsidR="00B15178">
        <w:rPr>
          <w:rFonts w:ascii="Times New Roman" w:hAnsi="Times New Roman" w:cs="Times New Roman"/>
          <w:sz w:val="24"/>
          <w:szCs w:val="24"/>
        </w:rPr>
        <w:t>inciting</w:t>
      </w:r>
      <w:r w:rsidR="00B15178" w:rsidRPr="00B81E68">
        <w:rPr>
          <w:rFonts w:ascii="Times New Roman" w:hAnsi="Times New Roman" w:cs="Times New Roman"/>
          <w:sz w:val="24"/>
          <w:szCs w:val="24"/>
        </w:rPr>
        <w:t xml:space="preserve"> </w:t>
      </w:r>
      <w:r w:rsidR="00FF01EB" w:rsidRPr="00B81E68">
        <w:rPr>
          <w:rFonts w:ascii="Times New Roman" w:hAnsi="Times New Roman" w:cs="Times New Roman"/>
          <w:sz w:val="24"/>
          <w:szCs w:val="24"/>
        </w:rPr>
        <w:t>destabili</w:t>
      </w:r>
      <w:r w:rsidR="00C3363A">
        <w:rPr>
          <w:rFonts w:ascii="Times New Roman" w:hAnsi="Times New Roman" w:cs="Times New Roman"/>
          <w:sz w:val="24"/>
          <w:szCs w:val="24"/>
        </w:rPr>
        <w:t>z</w:t>
      </w:r>
      <w:r w:rsidR="00FF01EB" w:rsidRPr="00B81E68">
        <w:rPr>
          <w:rFonts w:ascii="Times New Roman" w:hAnsi="Times New Roman" w:cs="Times New Roman"/>
          <w:sz w:val="24"/>
          <w:szCs w:val="24"/>
        </w:rPr>
        <w:t>ation and street protests across Skopje and Athens</w:t>
      </w:r>
      <w:r w:rsidR="00FF01EB" w:rsidRPr="00B81E68">
        <w:rPr>
          <w:rFonts w:ascii="Times New Roman" w:hAnsi="Times New Roman" w:cs="Times New Roman"/>
          <w:sz w:val="24"/>
          <w:szCs w:val="24"/>
          <w:vertAlign w:val="superscript"/>
        </w:rPr>
        <w:footnoteReference w:id="61"/>
      </w:r>
      <w:r w:rsidR="00F84918" w:rsidRPr="00B81E68">
        <w:rPr>
          <w:rFonts w:ascii="Times New Roman" w:hAnsi="Times New Roman" w:cs="Times New Roman"/>
          <w:sz w:val="24"/>
          <w:szCs w:val="24"/>
        </w:rPr>
        <w:t>.</w:t>
      </w:r>
    </w:p>
    <w:p w14:paraId="7AD00DF6" w14:textId="45C52501" w:rsidR="00F61580" w:rsidRPr="00B81E68" w:rsidRDefault="003C13E1" w:rsidP="00A30008">
      <w:pPr>
        <w:spacing w:after="0" w:line="360" w:lineRule="auto"/>
        <w:jc w:val="both"/>
        <w:rPr>
          <w:rFonts w:ascii="Times New Roman" w:hAnsi="Times New Roman" w:cs="Times New Roman"/>
          <w:sz w:val="24"/>
          <w:szCs w:val="24"/>
        </w:rPr>
      </w:pPr>
      <w:r w:rsidRPr="00B81E68">
        <w:rPr>
          <w:rFonts w:ascii="Times New Roman" w:hAnsi="Times New Roman" w:cs="Times New Roman"/>
          <w:sz w:val="24"/>
          <w:szCs w:val="24"/>
        </w:rPr>
        <w:lastRenderedPageBreak/>
        <w:t xml:space="preserve">As an instrument of information influence, </w:t>
      </w:r>
      <w:r w:rsidR="00B15178">
        <w:rPr>
          <w:rFonts w:ascii="Times New Roman" w:hAnsi="Times New Roman" w:cs="Times New Roman"/>
          <w:sz w:val="24"/>
          <w:szCs w:val="24"/>
        </w:rPr>
        <w:t xml:space="preserve">the </w:t>
      </w:r>
      <w:r w:rsidRPr="00B81E68">
        <w:rPr>
          <w:rFonts w:ascii="Times New Roman" w:hAnsi="Times New Roman" w:cs="Times New Roman"/>
          <w:sz w:val="24"/>
          <w:szCs w:val="24"/>
        </w:rPr>
        <w:t xml:space="preserve">Kremlin has been using </w:t>
      </w:r>
      <w:r w:rsidR="00B15178">
        <w:rPr>
          <w:rFonts w:ascii="Times New Roman" w:hAnsi="Times New Roman" w:cs="Times New Roman"/>
          <w:sz w:val="24"/>
          <w:szCs w:val="24"/>
        </w:rPr>
        <w:t xml:space="preserve">its </w:t>
      </w:r>
      <w:r w:rsidRPr="00B81E68">
        <w:rPr>
          <w:rFonts w:ascii="Times New Roman" w:hAnsi="Times New Roman" w:cs="Times New Roman"/>
          <w:sz w:val="24"/>
          <w:szCs w:val="24"/>
        </w:rPr>
        <w:t>‘Sputnik’ media outlet</w:t>
      </w:r>
      <w:r w:rsidR="00B15178">
        <w:rPr>
          <w:rFonts w:ascii="Times New Roman" w:hAnsi="Times New Roman" w:cs="Times New Roman"/>
          <w:sz w:val="24"/>
          <w:szCs w:val="24"/>
        </w:rPr>
        <w:t>,</w:t>
      </w:r>
      <w:r w:rsidRPr="00B81E68">
        <w:rPr>
          <w:rFonts w:ascii="Times New Roman" w:hAnsi="Times New Roman" w:cs="Times New Roman"/>
          <w:sz w:val="24"/>
          <w:szCs w:val="24"/>
        </w:rPr>
        <w:t xml:space="preserve"> </w:t>
      </w:r>
      <w:r w:rsidR="00B15178">
        <w:rPr>
          <w:rFonts w:ascii="Times New Roman" w:hAnsi="Times New Roman" w:cs="Times New Roman"/>
          <w:sz w:val="24"/>
          <w:szCs w:val="24"/>
        </w:rPr>
        <w:t>which</w:t>
      </w:r>
      <w:r w:rsidR="00B15178" w:rsidRPr="00B81E68">
        <w:rPr>
          <w:rFonts w:ascii="Times New Roman" w:hAnsi="Times New Roman" w:cs="Times New Roman"/>
          <w:sz w:val="24"/>
          <w:szCs w:val="24"/>
        </w:rPr>
        <w:t xml:space="preserve"> </w:t>
      </w:r>
      <w:r w:rsidRPr="00B81E68">
        <w:rPr>
          <w:rFonts w:ascii="Times New Roman" w:hAnsi="Times New Roman" w:cs="Times New Roman"/>
          <w:sz w:val="24"/>
          <w:szCs w:val="24"/>
        </w:rPr>
        <w:t xml:space="preserve">was established in 2014. </w:t>
      </w:r>
      <w:r w:rsidR="00B15178">
        <w:rPr>
          <w:rFonts w:ascii="Times New Roman" w:hAnsi="Times New Roman" w:cs="Times New Roman"/>
          <w:sz w:val="24"/>
          <w:szCs w:val="24"/>
        </w:rPr>
        <w:t xml:space="preserve">With its </w:t>
      </w:r>
      <w:r w:rsidRPr="00B81E68">
        <w:rPr>
          <w:rFonts w:ascii="Times New Roman" w:hAnsi="Times New Roman" w:cs="Times New Roman"/>
          <w:sz w:val="24"/>
          <w:szCs w:val="24"/>
        </w:rPr>
        <w:t xml:space="preserve">Belgrade-based newsroom, ‘Sputnik’ soon spread to become the most widely known Russian news outlet in the region, delivering news both in Cyrillic and Latin alphabets. According to research conducted </w:t>
      </w:r>
      <w:r w:rsidR="004E5502" w:rsidRPr="00B81E68">
        <w:rPr>
          <w:rFonts w:ascii="Times New Roman" w:hAnsi="Times New Roman" w:cs="Times New Roman"/>
          <w:sz w:val="24"/>
          <w:szCs w:val="24"/>
        </w:rPr>
        <w:t>between January</w:t>
      </w:r>
      <w:r w:rsidR="00B15178">
        <w:rPr>
          <w:rFonts w:ascii="Times New Roman" w:hAnsi="Times New Roman" w:cs="Times New Roman"/>
          <w:sz w:val="24"/>
          <w:szCs w:val="24"/>
        </w:rPr>
        <w:t xml:space="preserve"> and </w:t>
      </w:r>
      <w:r w:rsidRPr="00B81E68">
        <w:rPr>
          <w:rFonts w:ascii="Times New Roman" w:hAnsi="Times New Roman" w:cs="Times New Roman"/>
          <w:sz w:val="24"/>
          <w:szCs w:val="24"/>
        </w:rPr>
        <w:t xml:space="preserve">December 2018, the most frequent narrative </w:t>
      </w:r>
      <w:r w:rsidR="00C36F1E" w:rsidRPr="00B81E68">
        <w:rPr>
          <w:rFonts w:ascii="Times New Roman" w:hAnsi="Times New Roman" w:cs="Times New Roman"/>
          <w:sz w:val="24"/>
          <w:szCs w:val="24"/>
        </w:rPr>
        <w:t>that was displayed in most of the articles, generating the most reactions from readers (likes and comments)</w:t>
      </w:r>
      <w:r w:rsidRPr="00B81E68">
        <w:rPr>
          <w:rFonts w:ascii="Times New Roman" w:hAnsi="Times New Roman" w:cs="Times New Roman"/>
          <w:sz w:val="24"/>
          <w:szCs w:val="24"/>
        </w:rPr>
        <w:t xml:space="preserve"> across the Western Balkan countries</w:t>
      </w:r>
      <w:r w:rsidR="00B15178">
        <w:rPr>
          <w:rFonts w:ascii="Times New Roman" w:hAnsi="Times New Roman" w:cs="Times New Roman"/>
          <w:sz w:val="24"/>
          <w:szCs w:val="24"/>
        </w:rPr>
        <w:t>,</w:t>
      </w:r>
      <w:r w:rsidRPr="00B81E68">
        <w:rPr>
          <w:rFonts w:ascii="Times New Roman" w:hAnsi="Times New Roman" w:cs="Times New Roman"/>
          <w:sz w:val="24"/>
          <w:szCs w:val="24"/>
        </w:rPr>
        <w:t xml:space="preserve"> was ‘WB is a playground for a clash of interests between East and West’. </w:t>
      </w:r>
    </w:p>
    <w:p w14:paraId="1AB48DBB" w14:textId="37296B82" w:rsidR="003C13E1" w:rsidRPr="00B81E68" w:rsidRDefault="002855F2" w:rsidP="00A30008">
      <w:pPr>
        <w:spacing w:after="0" w:line="360" w:lineRule="auto"/>
        <w:jc w:val="both"/>
        <w:rPr>
          <w:rFonts w:ascii="Times New Roman" w:hAnsi="Times New Roman" w:cs="Times New Roman"/>
          <w:sz w:val="24"/>
          <w:szCs w:val="24"/>
        </w:rPr>
      </w:pPr>
      <w:r w:rsidRPr="00B81E68">
        <w:rPr>
          <w:rFonts w:ascii="Times New Roman" w:hAnsi="Times New Roman" w:cs="Times New Roman"/>
          <w:noProof/>
          <w:sz w:val="24"/>
          <w:szCs w:val="24"/>
          <w:lang w:val="cs-CZ" w:eastAsia="cs-CZ"/>
        </w:rPr>
        <w:drawing>
          <wp:anchor distT="0" distB="0" distL="114300" distR="114300" simplePos="0" relativeHeight="251656704" behindDoc="0" locked="0" layoutInCell="1" allowOverlap="1" wp14:anchorId="63502E6E" wp14:editId="1AF443F6">
            <wp:simplePos x="0" y="0"/>
            <wp:positionH relativeFrom="margin">
              <wp:posOffset>293272</wp:posOffset>
            </wp:positionH>
            <wp:positionV relativeFrom="margin">
              <wp:posOffset>3487371</wp:posOffset>
            </wp:positionV>
            <wp:extent cx="5207635" cy="240474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otal interactions per narrativ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07635" cy="2404745"/>
                    </a:xfrm>
                    <a:prstGeom prst="rect">
                      <a:avLst/>
                    </a:prstGeom>
                  </pic:spPr>
                </pic:pic>
              </a:graphicData>
            </a:graphic>
          </wp:anchor>
        </w:drawing>
      </w:r>
    </w:p>
    <w:p w14:paraId="1BAE000C" w14:textId="3900AF77" w:rsidR="00122A73" w:rsidRPr="00B81E68" w:rsidRDefault="00122A73" w:rsidP="00A30008">
      <w:pPr>
        <w:spacing w:after="0" w:line="360" w:lineRule="auto"/>
        <w:jc w:val="both"/>
        <w:rPr>
          <w:rFonts w:ascii="Times New Roman" w:hAnsi="Times New Roman" w:cs="Times New Roman"/>
          <w:sz w:val="24"/>
          <w:szCs w:val="24"/>
        </w:rPr>
      </w:pPr>
    </w:p>
    <w:p w14:paraId="7D44A047" w14:textId="0B142905" w:rsidR="00122A73" w:rsidRPr="00B81E68" w:rsidRDefault="00122A73" w:rsidP="00A30008">
      <w:pPr>
        <w:spacing w:after="0" w:line="360" w:lineRule="auto"/>
        <w:jc w:val="both"/>
        <w:rPr>
          <w:rFonts w:ascii="Times New Roman" w:hAnsi="Times New Roman" w:cs="Times New Roman"/>
          <w:sz w:val="24"/>
          <w:szCs w:val="24"/>
        </w:rPr>
      </w:pPr>
    </w:p>
    <w:p w14:paraId="4CC5AE6A" w14:textId="6DE4FFA0" w:rsidR="00122A73" w:rsidRPr="00B81E68" w:rsidRDefault="00122A73" w:rsidP="00A30008">
      <w:pPr>
        <w:spacing w:after="0" w:line="360" w:lineRule="auto"/>
        <w:jc w:val="both"/>
        <w:rPr>
          <w:rFonts w:ascii="Times New Roman" w:hAnsi="Times New Roman" w:cs="Times New Roman"/>
          <w:sz w:val="24"/>
          <w:szCs w:val="24"/>
        </w:rPr>
      </w:pPr>
    </w:p>
    <w:p w14:paraId="56C104A1" w14:textId="1A36EFB0" w:rsidR="00126E40" w:rsidRPr="00B81E68" w:rsidRDefault="00126E40" w:rsidP="00A30008">
      <w:pPr>
        <w:spacing w:after="0" w:line="360" w:lineRule="auto"/>
        <w:jc w:val="both"/>
        <w:rPr>
          <w:rFonts w:ascii="Times New Roman" w:hAnsi="Times New Roman" w:cs="Times New Roman"/>
          <w:sz w:val="24"/>
          <w:szCs w:val="24"/>
        </w:rPr>
      </w:pPr>
    </w:p>
    <w:p w14:paraId="45DB7273" w14:textId="77777777" w:rsidR="00126E40" w:rsidRPr="00B81E68" w:rsidRDefault="00126E40" w:rsidP="00A30008">
      <w:pPr>
        <w:spacing w:after="0" w:line="360" w:lineRule="auto"/>
        <w:jc w:val="both"/>
        <w:rPr>
          <w:rFonts w:ascii="Times New Roman" w:hAnsi="Times New Roman" w:cs="Times New Roman"/>
          <w:sz w:val="24"/>
          <w:szCs w:val="24"/>
        </w:rPr>
      </w:pPr>
    </w:p>
    <w:p w14:paraId="0EC27714" w14:textId="77777777" w:rsidR="00126E40" w:rsidRPr="00B81E68" w:rsidRDefault="00126E40" w:rsidP="00A30008">
      <w:pPr>
        <w:spacing w:after="0" w:line="360" w:lineRule="auto"/>
        <w:jc w:val="both"/>
        <w:rPr>
          <w:rFonts w:ascii="Times New Roman" w:hAnsi="Times New Roman" w:cs="Times New Roman"/>
          <w:sz w:val="24"/>
          <w:szCs w:val="24"/>
        </w:rPr>
      </w:pPr>
    </w:p>
    <w:p w14:paraId="555EF0D0" w14:textId="77777777" w:rsidR="00126E40" w:rsidRPr="00B81E68" w:rsidRDefault="00126E40" w:rsidP="00A30008">
      <w:pPr>
        <w:spacing w:after="0" w:line="360" w:lineRule="auto"/>
        <w:jc w:val="both"/>
        <w:rPr>
          <w:rFonts w:ascii="Times New Roman" w:hAnsi="Times New Roman" w:cs="Times New Roman"/>
          <w:sz w:val="24"/>
          <w:szCs w:val="24"/>
        </w:rPr>
      </w:pPr>
    </w:p>
    <w:p w14:paraId="36493E65" w14:textId="77777777" w:rsidR="000026B8" w:rsidRDefault="000026B8" w:rsidP="00A30008">
      <w:pPr>
        <w:spacing w:after="0" w:line="360" w:lineRule="auto"/>
        <w:jc w:val="both"/>
        <w:rPr>
          <w:rFonts w:ascii="Times New Roman" w:hAnsi="Times New Roman" w:cs="Times New Roman"/>
          <w:sz w:val="24"/>
          <w:szCs w:val="24"/>
        </w:rPr>
      </w:pPr>
    </w:p>
    <w:p w14:paraId="32EB7292" w14:textId="77777777" w:rsidR="000026B8" w:rsidRDefault="000026B8" w:rsidP="00A30008">
      <w:pPr>
        <w:spacing w:after="0" w:line="360" w:lineRule="auto"/>
        <w:jc w:val="both"/>
        <w:rPr>
          <w:rFonts w:ascii="Times New Roman" w:hAnsi="Times New Roman" w:cs="Times New Roman"/>
          <w:sz w:val="24"/>
          <w:szCs w:val="24"/>
        </w:rPr>
      </w:pPr>
    </w:p>
    <w:p w14:paraId="37CD5895" w14:textId="77777777" w:rsidR="002855F2" w:rsidRDefault="002855F2" w:rsidP="00A30008">
      <w:pPr>
        <w:spacing w:after="0" w:line="360" w:lineRule="auto"/>
        <w:jc w:val="both"/>
        <w:rPr>
          <w:rFonts w:ascii="Times New Roman" w:hAnsi="Times New Roman" w:cs="Times New Roman"/>
          <w:sz w:val="24"/>
          <w:szCs w:val="24"/>
        </w:rPr>
      </w:pPr>
    </w:p>
    <w:p w14:paraId="43353D1E" w14:textId="77777777" w:rsidR="002855F2" w:rsidRDefault="002855F2" w:rsidP="00A30008">
      <w:pPr>
        <w:spacing w:after="0" w:line="360" w:lineRule="auto"/>
        <w:jc w:val="both"/>
        <w:rPr>
          <w:rFonts w:ascii="Times New Roman" w:hAnsi="Times New Roman" w:cs="Times New Roman"/>
          <w:sz w:val="24"/>
          <w:szCs w:val="24"/>
        </w:rPr>
      </w:pPr>
    </w:p>
    <w:p w14:paraId="0D9728A1" w14:textId="69081DDB" w:rsidR="00C36F1E" w:rsidRPr="002855F2" w:rsidRDefault="000026B8" w:rsidP="00A30008">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Figure</w:t>
      </w:r>
      <w:r w:rsidRPr="00B81E68">
        <w:rPr>
          <w:rFonts w:ascii="Times New Roman" w:hAnsi="Times New Roman" w:cs="Times New Roman"/>
          <w:sz w:val="24"/>
          <w:szCs w:val="24"/>
        </w:rPr>
        <w:t xml:space="preserve"> </w:t>
      </w:r>
      <w:r w:rsidR="00122A73" w:rsidRPr="00B81E68">
        <w:rPr>
          <w:rFonts w:ascii="Times New Roman" w:hAnsi="Times New Roman" w:cs="Times New Roman"/>
          <w:sz w:val="24"/>
          <w:szCs w:val="24"/>
        </w:rPr>
        <w:t>1.</w:t>
      </w:r>
      <w:proofErr w:type="gramEnd"/>
      <w:r w:rsidR="00122A73" w:rsidRPr="00B81E68">
        <w:rPr>
          <w:rFonts w:ascii="Times New Roman" w:hAnsi="Times New Roman" w:cs="Times New Roman"/>
          <w:sz w:val="24"/>
          <w:szCs w:val="24"/>
        </w:rPr>
        <w:t xml:space="preserve"> Source: </w:t>
      </w:r>
      <w:r w:rsidR="00C36F1E" w:rsidRPr="00B81E68">
        <w:rPr>
          <w:rFonts w:ascii="Times New Roman" w:hAnsi="Times New Roman" w:cs="Times New Roman"/>
          <w:sz w:val="24"/>
          <w:szCs w:val="24"/>
        </w:rPr>
        <w:t xml:space="preserve">NATO Strategic Communications </w:t>
      </w:r>
      <w:proofErr w:type="spellStart"/>
      <w:r w:rsidR="00C36F1E" w:rsidRPr="00B81E68">
        <w:rPr>
          <w:rFonts w:ascii="Times New Roman" w:hAnsi="Times New Roman" w:cs="Times New Roman"/>
          <w:sz w:val="24"/>
          <w:szCs w:val="24"/>
        </w:rPr>
        <w:t>Center</w:t>
      </w:r>
      <w:proofErr w:type="spellEnd"/>
      <w:r w:rsidR="00C36F1E" w:rsidRPr="00B81E68">
        <w:rPr>
          <w:rFonts w:ascii="Times New Roman" w:hAnsi="Times New Roman" w:cs="Times New Roman"/>
          <w:sz w:val="24"/>
          <w:szCs w:val="24"/>
        </w:rPr>
        <w:t xml:space="preserve"> of Excellence 2020: </w:t>
      </w:r>
      <w:r w:rsidR="00C36F1E" w:rsidRPr="00B81E68">
        <w:rPr>
          <w:rFonts w:ascii="Times New Roman" w:hAnsi="Times New Roman" w:cs="Times New Roman"/>
          <w:i/>
          <w:sz w:val="24"/>
          <w:szCs w:val="24"/>
        </w:rPr>
        <w:t xml:space="preserve">Russia’s narratives toward the Western Balkans: Analysis of Sputnik </w:t>
      </w:r>
      <w:proofErr w:type="spellStart"/>
      <w:r w:rsidR="00C36F1E" w:rsidRPr="00B81E68">
        <w:rPr>
          <w:rFonts w:ascii="Times New Roman" w:hAnsi="Times New Roman" w:cs="Times New Roman"/>
          <w:i/>
          <w:sz w:val="24"/>
          <w:szCs w:val="24"/>
        </w:rPr>
        <w:t>Srbija</w:t>
      </w:r>
      <w:proofErr w:type="spellEnd"/>
    </w:p>
    <w:p w14:paraId="7AFE56F1" w14:textId="4F39D1A4" w:rsidR="00F61580" w:rsidRPr="00B81E68" w:rsidRDefault="00C016DD" w:rsidP="00A30008">
      <w:pPr>
        <w:spacing w:after="0" w:line="360" w:lineRule="auto"/>
        <w:jc w:val="both"/>
        <w:rPr>
          <w:rFonts w:ascii="Times New Roman" w:hAnsi="Times New Roman" w:cs="Times New Roman"/>
          <w:sz w:val="24"/>
          <w:szCs w:val="24"/>
        </w:rPr>
      </w:pPr>
      <w:r w:rsidRPr="00B81E68">
        <w:rPr>
          <w:rFonts w:ascii="Times New Roman" w:hAnsi="Times New Roman" w:cs="Times New Roman"/>
          <w:sz w:val="24"/>
          <w:szCs w:val="24"/>
        </w:rPr>
        <w:t>This narrative implies</w:t>
      </w:r>
      <w:r w:rsidR="00F61580" w:rsidRPr="00B81E68">
        <w:rPr>
          <w:rFonts w:ascii="Times New Roman" w:hAnsi="Times New Roman" w:cs="Times New Roman"/>
          <w:sz w:val="24"/>
          <w:szCs w:val="24"/>
        </w:rPr>
        <w:t xml:space="preserve"> that the West always blames Russia for doing things </w:t>
      </w:r>
      <w:r w:rsidR="004E5502" w:rsidRPr="00B81E68">
        <w:rPr>
          <w:rFonts w:ascii="Times New Roman" w:hAnsi="Times New Roman" w:cs="Times New Roman"/>
          <w:sz w:val="24"/>
          <w:szCs w:val="24"/>
        </w:rPr>
        <w:t>at the hard end of the power spectrum</w:t>
      </w:r>
      <w:r w:rsidR="00F61580" w:rsidRPr="00B81E68">
        <w:rPr>
          <w:rFonts w:ascii="Times New Roman" w:hAnsi="Times New Roman" w:cs="Times New Roman"/>
          <w:sz w:val="24"/>
          <w:szCs w:val="24"/>
        </w:rPr>
        <w:t xml:space="preserve">, while </w:t>
      </w:r>
      <w:r w:rsidR="00355439" w:rsidRPr="00B81E68">
        <w:rPr>
          <w:rFonts w:ascii="Times New Roman" w:hAnsi="Times New Roman" w:cs="Times New Roman"/>
          <w:sz w:val="24"/>
          <w:szCs w:val="24"/>
        </w:rPr>
        <w:t>doing exactly the same,</w:t>
      </w:r>
      <w:r w:rsidR="00F61580" w:rsidRPr="00B81E68">
        <w:rPr>
          <w:rFonts w:ascii="Times New Roman" w:hAnsi="Times New Roman" w:cs="Times New Roman"/>
          <w:sz w:val="24"/>
          <w:szCs w:val="24"/>
        </w:rPr>
        <w:t xml:space="preserve"> </w:t>
      </w:r>
      <w:r w:rsidR="00355439" w:rsidRPr="00B81E68">
        <w:rPr>
          <w:rFonts w:ascii="Times New Roman" w:hAnsi="Times New Roman" w:cs="Times New Roman"/>
          <w:sz w:val="24"/>
          <w:szCs w:val="24"/>
        </w:rPr>
        <w:t>while</w:t>
      </w:r>
      <w:r w:rsidR="00F61580" w:rsidRPr="00B81E68">
        <w:rPr>
          <w:rFonts w:ascii="Times New Roman" w:hAnsi="Times New Roman" w:cs="Times New Roman"/>
          <w:sz w:val="24"/>
          <w:szCs w:val="24"/>
        </w:rPr>
        <w:t xml:space="preserve"> all Western Balkan countries other than Serbia </w:t>
      </w:r>
      <w:r w:rsidR="00355439" w:rsidRPr="00B81E68">
        <w:rPr>
          <w:rFonts w:ascii="Times New Roman" w:hAnsi="Times New Roman" w:cs="Times New Roman"/>
          <w:sz w:val="24"/>
          <w:szCs w:val="24"/>
        </w:rPr>
        <w:t xml:space="preserve">are </w:t>
      </w:r>
      <w:r w:rsidR="00F61580" w:rsidRPr="00B81E68">
        <w:rPr>
          <w:rFonts w:ascii="Times New Roman" w:hAnsi="Times New Roman" w:cs="Times New Roman"/>
          <w:sz w:val="24"/>
          <w:szCs w:val="24"/>
        </w:rPr>
        <w:t>small and irrelevant pawns in the</w:t>
      </w:r>
      <w:r w:rsidR="00E6461C" w:rsidRPr="00B81E68">
        <w:rPr>
          <w:rFonts w:ascii="Times New Roman" w:hAnsi="Times New Roman" w:cs="Times New Roman"/>
          <w:sz w:val="24"/>
          <w:szCs w:val="24"/>
        </w:rPr>
        <w:t xml:space="preserve"> hands of international players.</w:t>
      </w:r>
      <w:r w:rsidR="00F61580" w:rsidRPr="00B81E68">
        <w:rPr>
          <w:rStyle w:val="Znakapoznpodarou"/>
          <w:rFonts w:ascii="Times New Roman" w:hAnsi="Times New Roman" w:cs="Times New Roman"/>
          <w:sz w:val="24"/>
          <w:szCs w:val="24"/>
        </w:rPr>
        <w:footnoteReference w:id="62"/>
      </w:r>
      <w:r w:rsidR="00F61580" w:rsidRPr="00B81E68">
        <w:rPr>
          <w:rFonts w:ascii="Times New Roman" w:hAnsi="Times New Roman" w:cs="Times New Roman"/>
          <w:sz w:val="24"/>
          <w:szCs w:val="24"/>
        </w:rPr>
        <w:t xml:space="preserve"> In the same vein, </w:t>
      </w:r>
      <w:r w:rsidR="00F61580" w:rsidRPr="00B81E68">
        <w:rPr>
          <w:rFonts w:ascii="Times New Roman" w:hAnsi="Times New Roman" w:cs="Times New Roman"/>
          <w:sz w:val="24"/>
          <w:szCs w:val="24"/>
        </w:rPr>
        <w:lastRenderedPageBreak/>
        <w:t xml:space="preserve">articles with </w:t>
      </w:r>
      <w:r w:rsidR="00B15178" w:rsidRPr="00B81E68">
        <w:rPr>
          <w:rFonts w:ascii="Times New Roman" w:hAnsi="Times New Roman" w:cs="Times New Roman"/>
          <w:sz w:val="24"/>
          <w:szCs w:val="24"/>
        </w:rPr>
        <w:t xml:space="preserve">the </w:t>
      </w:r>
      <w:r w:rsidR="00F61580" w:rsidRPr="00B81E68">
        <w:rPr>
          <w:rFonts w:ascii="Times New Roman" w:hAnsi="Times New Roman" w:cs="Times New Roman"/>
          <w:sz w:val="24"/>
          <w:szCs w:val="24"/>
        </w:rPr>
        <w:t xml:space="preserve">dominating narratives of ‘WB region is a playground’ and ‘WB region is unstable’ received the most support from readers, similarly to the narratives ‘EU and NATO are weak’ and ‘NATO is aggressive’, with support reaching as high as </w:t>
      </w:r>
      <w:r w:rsidR="00B15178">
        <w:rPr>
          <w:rFonts w:ascii="Times New Roman" w:hAnsi="Times New Roman" w:cs="Times New Roman"/>
          <w:sz w:val="24"/>
          <w:szCs w:val="24"/>
        </w:rPr>
        <w:t xml:space="preserve">a </w:t>
      </w:r>
      <w:r w:rsidR="00F61580" w:rsidRPr="00B81E68">
        <w:rPr>
          <w:rFonts w:ascii="Times New Roman" w:hAnsi="Times New Roman" w:cs="Times New Roman"/>
          <w:sz w:val="24"/>
          <w:szCs w:val="24"/>
        </w:rPr>
        <w:t xml:space="preserve">64% approval rate. </w:t>
      </w:r>
    </w:p>
    <w:p w14:paraId="0A5A4D12" w14:textId="776E5AFC" w:rsidR="00F61580" w:rsidRPr="00B81E68" w:rsidRDefault="002855F2" w:rsidP="00A30008">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val="cs-CZ" w:eastAsia="cs-CZ"/>
        </w:rPr>
        <w:drawing>
          <wp:anchor distT="0" distB="0" distL="114300" distR="114300" simplePos="0" relativeHeight="251658752" behindDoc="0" locked="0" layoutInCell="1" allowOverlap="1" wp14:anchorId="0212B2E7" wp14:editId="6C6D9869">
            <wp:simplePos x="0" y="0"/>
            <wp:positionH relativeFrom="margin">
              <wp:posOffset>655662</wp:posOffset>
            </wp:positionH>
            <wp:positionV relativeFrom="margin">
              <wp:posOffset>2202961</wp:posOffset>
            </wp:positionV>
            <wp:extent cx="4378960" cy="2806065"/>
            <wp:effectExtent l="19050" t="0" r="254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ones of narrative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378960" cy="2806065"/>
                    </a:xfrm>
                    <a:prstGeom prst="rect">
                      <a:avLst/>
                    </a:prstGeom>
                  </pic:spPr>
                </pic:pic>
              </a:graphicData>
            </a:graphic>
          </wp:anchor>
        </w:drawing>
      </w:r>
    </w:p>
    <w:p w14:paraId="454B6635" w14:textId="75937C91" w:rsidR="00F61580" w:rsidRPr="00B81E68" w:rsidRDefault="00F61580" w:rsidP="00A30008">
      <w:pPr>
        <w:spacing w:after="0" w:line="360" w:lineRule="auto"/>
        <w:jc w:val="both"/>
        <w:rPr>
          <w:rFonts w:ascii="Times New Roman" w:hAnsi="Times New Roman" w:cs="Times New Roman"/>
          <w:sz w:val="24"/>
          <w:szCs w:val="24"/>
        </w:rPr>
      </w:pPr>
    </w:p>
    <w:p w14:paraId="789CE1B5" w14:textId="3C8156A3" w:rsidR="00F61580" w:rsidRPr="00B81E68" w:rsidRDefault="00F61580" w:rsidP="00A30008">
      <w:pPr>
        <w:spacing w:after="0" w:line="360" w:lineRule="auto"/>
        <w:jc w:val="both"/>
        <w:rPr>
          <w:rFonts w:ascii="Times New Roman" w:hAnsi="Times New Roman" w:cs="Times New Roman"/>
          <w:sz w:val="24"/>
          <w:szCs w:val="24"/>
        </w:rPr>
      </w:pPr>
    </w:p>
    <w:p w14:paraId="358BD085" w14:textId="1EC9065B" w:rsidR="00F61580" w:rsidRPr="00B81E68" w:rsidRDefault="00F61580" w:rsidP="00A30008">
      <w:pPr>
        <w:spacing w:after="0" w:line="360" w:lineRule="auto"/>
        <w:jc w:val="both"/>
        <w:rPr>
          <w:rFonts w:ascii="Times New Roman" w:hAnsi="Times New Roman" w:cs="Times New Roman"/>
          <w:sz w:val="24"/>
          <w:szCs w:val="24"/>
        </w:rPr>
      </w:pPr>
    </w:p>
    <w:p w14:paraId="4FCB4A38" w14:textId="7E74E1D8" w:rsidR="00F61580" w:rsidRPr="00B81E68" w:rsidRDefault="00F61580" w:rsidP="00A30008">
      <w:pPr>
        <w:spacing w:after="0" w:line="360" w:lineRule="auto"/>
        <w:jc w:val="both"/>
        <w:rPr>
          <w:rFonts w:ascii="Times New Roman" w:hAnsi="Times New Roman" w:cs="Times New Roman"/>
          <w:sz w:val="24"/>
          <w:szCs w:val="24"/>
        </w:rPr>
      </w:pPr>
    </w:p>
    <w:p w14:paraId="44EB2042" w14:textId="77777777" w:rsidR="00F61580" w:rsidRPr="00B81E68" w:rsidRDefault="00F61580" w:rsidP="00A30008">
      <w:pPr>
        <w:spacing w:after="0" w:line="360" w:lineRule="auto"/>
        <w:jc w:val="both"/>
        <w:rPr>
          <w:rFonts w:ascii="Times New Roman" w:hAnsi="Times New Roman" w:cs="Times New Roman"/>
          <w:sz w:val="24"/>
          <w:szCs w:val="24"/>
        </w:rPr>
      </w:pPr>
    </w:p>
    <w:p w14:paraId="0B415C9F" w14:textId="77777777" w:rsidR="00F61580" w:rsidRPr="00B81E68" w:rsidRDefault="00F61580" w:rsidP="00A30008">
      <w:pPr>
        <w:spacing w:after="0" w:line="360" w:lineRule="auto"/>
        <w:jc w:val="both"/>
        <w:rPr>
          <w:rFonts w:ascii="Times New Roman" w:hAnsi="Times New Roman" w:cs="Times New Roman"/>
          <w:sz w:val="24"/>
          <w:szCs w:val="24"/>
        </w:rPr>
      </w:pPr>
    </w:p>
    <w:p w14:paraId="658AEEAA" w14:textId="77777777" w:rsidR="00F61580" w:rsidRPr="00B81E68" w:rsidRDefault="00F61580" w:rsidP="00A30008">
      <w:pPr>
        <w:spacing w:after="0" w:line="360" w:lineRule="auto"/>
        <w:jc w:val="both"/>
        <w:rPr>
          <w:rFonts w:ascii="Times New Roman" w:hAnsi="Times New Roman" w:cs="Times New Roman"/>
          <w:sz w:val="24"/>
          <w:szCs w:val="24"/>
        </w:rPr>
      </w:pPr>
    </w:p>
    <w:p w14:paraId="1DF2E4B9" w14:textId="77777777" w:rsidR="00F61580" w:rsidRPr="00B81E68" w:rsidRDefault="00F61580" w:rsidP="00A30008">
      <w:pPr>
        <w:spacing w:after="0" w:line="360" w:lineRule="auto"/>
        <w:jc w:val="both"/>
        <w:rPr>
          <w:rFonts w:ascii="Times New Roman" w:hAnsi="Times New Roman" w:cs="Times New Roman"/>
          <w:sz w:val="24"/>
          <w:szCs w:val="24"/>
        </w:rPr>
      </w:pPr>
    </w:p>
    <w:p w14:paraId="0A3D5571" w14:textId="77777777" w:rsidR="00F61580" w:rsidRPr="00B81E68" w:rsidRDefault="00F61580" w:rsidP="00A30008">
      <w:pPr>
        <w:spacing w:after="0" w:line="360" w:lineRule="auto"/>
        <w:jc w:val="both"/>
        <w:rPr>
          <w:rFonts w:ascii="Times New Roman" w:hAnsi="Times New Roman" w:cs="Times New Roman"/>
          <w:sz w:val="24"/>
          <w:szCs w:val="24"/>
        </w:rPr>
      </w:pPr>
    </w:p>
    <w:p w14:paraId="6E03876C" w14:textId="0A6BEE3C" w:rsidR="000026B8" w:rsidRDefault="000026B8" w:rsidP="00A30008">
      <w:pPr>
        <w:spacing w:after="0" w:line="360" w:lineRule="auto"/>
        <w:jc w:val="both"/>
        <w:rPr>
          <w:rFonts w:ascii="Times New Roman" w:hAnsi="Times New Roman" w:cs="Times New Roman"/>
          <w:sz w:val="24"/>
          <w:szCs w:val="24"/>
        </w:rPr>
      </w:pPr>
    </w:p>
    <w:p w14:paraId="699F3C7A" w14:textId="77777777" w:rsidR="002855F2" w:rsidRDefault="002855F2" w:rsidP="00A30008">
      <w:pPr>
        <w:spacing w:after="0" w:line="360" w:lineRule="auto"/>
        <w:jc w:val="both"/>
        <w:rPr>
          <w:rFonts w:ascii="Times New Roman" w:hAnsi="Times New Roman" w:cs="Times New Roman"/>
          <w:sz w:val="24"/>
          <w:szCs w:val="24"/>
        </w:rPr>
      </w:pPr>
    </w:p>
    <w:p w14:paraId="186F1CFE" w14:textId="77777777" w:rsidR="00893296" w:rsidRPr="00B81E68" w:rsidRDefault="00893296" w:rsidP="00A30008">
      <w:pPr>
        <w:spacing w:after="0" w:line="360" w:lineRule="auto"/>
        <w:jc w:val="both"/>
        <w:rPr>
          <w:rFonts w:ascii="Times New Roman" w:hAnsi="Times New Roman" w:cs="Times New Roman"/>
          <w:i/>
          <w:sz w:val="24"/>
          <w:szCs w:val="24"/>
          <w:highlight w:val="yellow"/>
        </w:rPr>
      </w:pPr>
      <w:proofErr w:type="gramStart"/>
      <w:r w:rsidRPr="00B81E68">
        <w:rPr>
          <w:rFonts w:ascii="Times New Roman" w:hAnsi="Times New Roman" w:cs="Times New Roman"/>
          <w:sz w:val="24"/>
          <w:szCs w:val="24"/>
        </w:rPr>
        <w:t>Graph 2.</w:t>
      </w:r>
      <w:proofErr w:type="gramEnd"/>
      <w:r w:rsidRPr="00B81E68">
        <w:rPr>
          <w:rFonts w:ascii="Times New Roman" w:hAnsi="Times New Roman" w:cs="Times New Roman"/>
          <w:sz w:val="24"/>
          <w:szCs w:val="24"/>
        </w:rPr>
        <w:t xml:space="preserve"> Source: NATO Strategic Communications </w:t>
      </w:r>
      <w:proofErr w:type="spellStart"/>
      <w:r w:rsidRPr="00B81E68">
        <w:rPr>
          <w:rFonts w:ascii="Times New Roman" w:hAnsi="Times New Roman" w:cs="Times New Roman"/>
          <w:sz w:val="24"/>
          <w:szCs w:val="24"/>
        </w:rPr>
        <w:t>Center</w:t>
      </w:r>
      <w:proofErr w:type="spellEnd"/>
      <w:r w:rsidRPr="00B81E68">
        <w:rPr>
          <w:rFonts w:ascii="Times New Roman" w:hAnsi="Times New Roman" w:cs="Times New Roman"/>
          <w:sz w:val="24"/>
          <w:szCs w:val="24"/>
        </w:rPr>
        <w:t xml:space="preserve"> of Excellence 2020: </w:t>
      </w:r>
      <w:r w:rsidRPr="00B81E68">
        <w:rPr>
          <w:rFonts w:ascii="Times New Roman" w:hAnsi="Times New Roman" w:cs="Times New Roman"/>
          <w:i/>
          <w:sz w:val="24"/>
          <w:szCs w:val="24"/>
        </w:rPr>
        <w:t xml:space="preserve">Russia’s narratives toward the Western Balkans: Analysis of Sputnik </w:t>
      </w:r>
      <w:proofErr w:type="spellStart"/>
      <w:r w:rsidRPr="00B81E68">
        <w:rPr>
          <w:rFonts w:ascii="Times New Roman" w:hAnsi="Times New Roman" w:cs="Times New Roman"/>
          <w:i/>
          <w:sz w:val="24"/>
          <w:szCs w:val="24"/>
        </w:rPr>
        <w:t>Srbija</w:t>
      </w:r>
      <w:proofErr w:type="spellEnd"/>
    </w:p>
    <w:p w14:paraId="79B7FF55" w14:textId="77777777" w:rsidR="00C36F1E" w:rsidRPr="00B81E68" w:rsidRDefault="006B3B6A" w:rsidP="00A30008">
      <w:pPr>
        <w:spacing w:after="0" w:line="360" w:lineRule="auto"/>
        <w:jc w:val="both"/>
        <w:rPr>
          <w:rFonts w:ascii="Times New Roman" w:hAnsi="Times New Roman" w:cs="Times New Roman"/>
          <w:sz w:val="24"/>
          <w:szCs w:val="24"/>
        </w:rPr>
      </w:pPr>
      <w:r w:rsidRPr="00B81E68">
        <w:rPr>
          <w:rFonts w:ascii="Times New Roman" w:hAnsi="Times New Roman" w:cs="Times New Roman"/>
          <w:sz w:val="24"/>
          <w:szCs w:val="24"/>
        </w:rPr>
        <w:t xml:space="preserve">Some of the narratives identified as dominant </w:t>
      </w:r>
      <w:r w:rsidR="00B15178">
        <w:rPr>
          <w:rFonts w:ascii="Times New Roman" w:hAnsi="Times New Roman" w:cs="Times New Roman"/>
          <w:sz w:val="24"/>
          <w:szCs w:val="24"/>
        </w:rPr>
        <w:t xml:space="preserve">that were found </w:t>
      </w:r>
      <w:r w:rsidRPr="00B81E68">
        <w:rPr>
          <w:rFonts w:ascii="Times New Roman" w:hAnsi="Times New Roman" w:cs="Times New Roman"/>
          <w:sz w:val="24"/>
          <w:szCs w:val="24"/>
        </w:rPr>
        <w:t xml:space="preserve">in </w:t>
      </w:r>
      <w:r w:rsidR="004E5502" w:rsidRPr="00B81E68">
        <w:rPr>
          <w:rFonts w:ascii="Times New Roman" w:hAnsi="Times New Roman" w:cs="Times New Roman"/>
          <w:sz w:val="24"/>
          <w:szCs w:val="24"/>
        </w:rPr>
        <w:t>‘</w:t>
      </w:r>
      <w:r w:rsidRPr="00B81E68">
        <w:rPr>
          <w:rFonts w:ascii="Times New Roman" w:hAnsi="Times New Roman" w:cs="Times New Roman"/>
          <w:sz w:val="24"/>
          <w:szCs w:val="24"/>
        </w:rPr>
        <w:t xml:space="preserve">Sputnik </w:t>
      </w:r>
      <w:proofErr w:type="spellStart"/>
      <w:r w:rsidRPr="00B81E68">
        <w:rPr>
          <w:rFonts w:ascii="Times New Roman" w:hAnsi="Times New Roman" w:cs="Times New Roman"/>
          <w:sz w:val="24"/>
          <w:szCs w:val="24"/>
        </w:rPr>
        <w:t>Srbija</w:t>
      </w:r>
      <w:proofErr w:type="spellEnd"/>
      <w:r w:rsidR="004E5502" w:rsidRPr="00B81E68">
        <w:rPr>
          <w:rFonts w:ascii="Times New Roman" w:hAnsi="Times New Roman" w:cs="Times New Roman"/>
          <w:sz w:val="24"/>
          <w:szCs w:val="24"/>
        </w:rPr>
        <w:t>’</w:t>
      </w:r>
      <w:r w:rsidRPr="00B81E68">
        <w:rPr>
          <w:rFonts w:ascii="Times New Roman" w:hAnsi="Times New Roman" w:cs="Times New Roman"/>
          <w:sz w:val="24"/>
          <w:szCs w:val="24"/>
        </w:rPr>
        <w:t xml:space="preserve"> were more likely to be published in local media, including but not limited to those related to the role</w:t>
      </w:r>
      <w:r w:rsidR="00B15178">
        <w:rPr>
          <w:rFonts w:ascii="Times New Roman" w:hAnsi="Times New Roman" w:cs="Times New Roman"/>
          <w:sz w:val="24"/>
          <w:szCs w:val="24"/>
        </w:rPr>
        <w:t>s</w:t>
      </w:r>
      <w:r w:rsidRPr="00B81E68">
        <w:rPr>
          <w:rFonts w:ascii="Times New Roman" w:hAnsi="Times New Roman" w:cs="Times New Roman"/>
          <w:sz w:val="24"/>
          <w:szCs w:val="24"/>
        </w:rPr>
        <w:t xml:space="preserve"> of the EU and NATO in regional tensions, societal traction</w:t>
      </w:r>
      <w:r w:rsidR="00E6461C" w:rsidRPr="00B81E68">
        <w:rPr>
          <w:rFonts w:ascii="Times New Roman" w:hAnsi="Times New Roman" w:cs="Times New Roman"/>
          <w:sz w:val="24"/>
          <w:szCs w:val="24"/>
        </w:rPr>
        <w:t xml:space="preserve">s and </w:t>
      </w:r>
      <w:r w:rsidR="00C016DD" w:rsidRPr="00B81E68">
        <w:rPr>
          <w:rFonts w:ascii="Times New Roman" w:hAnsi="Times New Roman" w:cs="Times New Roman"/>
          <w:sz w:val="24"/>
          <w:szCs w:val="24"/>
        </w:rPr>
        <w:t>other pressing challenges</w:t>
      </w:r>
      <w:r w:rsidRPr="00B81E68">
        <w:rPr>
          <w:rStyle w:val="Znakapoznpodarou"/>
          <w:rFonts w:ascii="Times New Roman" w:hAnsi="Times New Roman" w:cs="Times New Roman"/>
          <w:sz w:val="24"/>
          <w:szCs w:val="24"/>
        </w:rPr>
        <w:footnoteReference w:id="63"/>
      </w:r>
      <w:r w:rsidR="00355439" w:rsidRPr="00B81E68">
        <w:rPr>
          <w:rFonts w:ascii="Times New Roman" w:hAnsi="Times New Roman" w:cs="Times New Roman"/>
          <w:sz w:val="24"/>
          <w:szCs w:val="24"/>
        </w:rPr>
        <w:t xml:space="preserve">. </w:t>
      </w:r>
      <w:r w:rsidRPr="00B81E68">
        <w:rPr>
          <w:rFonts w:ascii="Times New Roman" w:hAnsi="Times New Roman" w:cs="Times New Roman"/>
          <w:sz w:val="24"/>
          <w:szCs w:val="24"/>
        </w:rPr>
        <w:t xml:space="preserve">Russian-owned media use </w:t>
      </w:r>
      <w:r w:rsidR="00B15178">
        <w:rPr>
          <w:rFonts w:ascii="Times New Roman" w:hAnsi="Times New Roman" w:cs="Times New Roman"/>
          <w:sz w:val="24"/>
          <w:szCs w:val="24"/>
        </w:rPr>
        <w:t>such</w:t>
      </w:r>
      <w:r w:rsidR="00B15178" w:rsidRPr="00B81E68">
        <w:rPr>
          <w:rFonts w:ascii="Times New Roman" w:hAnsi="Times New Roman" w:cs="Times New Roman"/>
          <w:sz w:val="24"/>
          <w:szCs w:val="24"/>
        </w:rPr>
        <w:t xml:space="preserve"> </w:t>
      </w:r>
      <w:r w:rsidRPr="00B81E68">
        <w:rPr>
          <w:rFonts w:ascii="Times New Roman" w:hAnsi="Times New Roman" w:cs="Times New Roman"/>
          <w:sz w:val="24"/>
          <w:szCs w:val="24"/>
        </w:rPr>
        <w:t xml:space="preserve">contesting narratives to </w:t>
      </w:r>
      <w:r w:rsidR="00B15178" w:rsidRPr="00B81E68">
        <w:rPr>
          <w:rFonts w:ascii="Times New Roman" w:hAnsi="Times New Roman" w:cs="Times New Roman"/>
          <w:sz w:val="24"/>
          <w:szCs w:val="24"/>
        </w:rPr>
        <w:t xml:space="preserve">exploit </w:t>
      </w:r>
      <w:r w:rsidRPr="00B81E68">
        <w:rPr>
          <w:rFonts w:ascii="Times New Roman" w:hAnsi="Times New Roman" w:cs="Times New Roman"/>
          <w:sz w:val="24"/>
          <w:szCs w:val="24"/>
        </w:rPr>
        <w:t xml:space="preserve">divisions in society, decrease the trust of citizens in </w:t>
      </w:r>
      <w:r w:rsidR="00B15178">
        <w:rPr>
          <w:rFonts w:ascii="Times New Roman" w:hAnsi="Times New Roman" w:cs="Times New Roman"/>
          <w:sz w:val="24"/>
          <w:szCs w:val="24"/>
        </w:rPr>
        <w:t xml:space="preserve">their </w:t>
      </w:r>
      <w:r w:rsidRPr="00B81E68">
        <w:rPr>
          <w:rFonts w:ascii="Times New Roman" w:hAnsi="Times New Roman" w:cs="Times New Roman"/>
          <w:sz w:val="24"/>
          <w:szCs w:val="24"/>
        </w:rPr>
        <w:t>institutions</w:t>
      </w:r>
      <w:r w:rsidR="00B15178">
        <w:rPr>
          <w:rFonts w:ascii="Times New Roman" w:hAnsi="Times New Roman" w:cs="Times New Roman"/>
          <w:sz w:val="24"/>
          <w:szCs w:val="24"/>
        </w:rPr>
        <w:t>,</w:t>
      </w:r>
      <w:r w:rsidRPr="00B81E68">
        <w:rPr>
          <w:rFonts w:ascii="Times New Roman" w:hAnsi="Times New Roman" w:cs="Times New Roman"/>
          <w:sz w:val="24"/>
          <w:szCs w:val="24"/>
        </w:rPr>
        <w:t xml:space="preserve"> and to spur further debate on the importance and involvement of the </w:t>
      </w:r>
      <w:r w:rsidRPr="00B81E68">
        <w:rPr>
          <w:rFonts w:ascii="Times New Roman" w:hAnsi="Times New Roman" w:cs="Times New Roman"/>
          <w:sz w:val="24"/>
          <w:szCs w:val="24"/>
        </w:rPr>
        <w:lastRenderedPageBreak/>
        <w:t>West, i.e. the EU and NATO</w:t>
      </w:r>
      <w:r w:rsidR="00B15178">
        <w:rPr>
          <w:rFonts w:ascii="Times New Roman" w:hAnsi="Times New Roman" w:cs="Times New Roman"/>
          <w:sz w:val="24"/>
          <w:szCs w:val="24"/>
        </w:rPr>
        <w:t>,</w:t>
      </w:r>
      <w:r w:rsidRPr="00B81E68">
        <w:rPr>
          <w:rFonts w:ascii="Times New Roman" w:hAnsi="Times New Roman" w:cs="Times New Roman"/>
          <w:sz w:val="24"/>
          <w:szCs w:val="24"/>
        </w:rPr>
        <w:t xml:space="preserve"> in the region overall. </w:t>
      </w:r>
      <w:r w:rsidR="00B15178">
        <w:rPr>
          <w:rFonts w:ascii="Times New Roman" w:hAnsi="Times New Roman" w:cs="Times New Roman"/>
          <w:sz w:val="24"/>
          <w:szCs w:val="24"/>
        </w:rPr>
        <w:t>Although</w:t>
      </w:r>
      <w:r w:rsidRPr="00B81E68">
        <w:rPr>
          <w:rFonts w:ascii="Times New Roman" w:hAnsi="Times New Roman" w:cs="Times New Roman"/>
          <w:sz w:val="24"/>
          <w:szCs w:val="24"/>
        </w:rPr>
        <w:t xml:space="preserve"> these narratives </w:t>
      </w:r>
      <w:r w:rsidR="00B15178">
        <w:rPr>
          <w:rFonts w:ascii="Times New Roman" w:hAnsi="Times New Roman" w:cs="Times New Roman"/>
          <w:sz w:val="24"/>
          <w:szCs w:val="24"/>
        </w:rPr>
        <w:t xml:space="preserve">are </w:t>
      </w:r>
      <w:r w:rsidRPr="00B81E68">
        <w:rPr>
          <w:rFonts w:ascii="Times New Roman" w:hAnsi="Times New Roman" w:cs="Times New Roman"/>
          <w:sz w:val="24"/>
          <w:szCs w:val="24"/>
        </w:rPr>
        <w:t>not picked up by all the national media across the Western Balkans, social networks and online news, newly established online portals for the sp</w:t>
      </w:r>
      <w:r w:rsidR="005A0B67" w:rsidRPr="00B81E68">
        <w:rPr>
          <w:rFonts w:ascii="Times New Roman" w:hAnsi="Times New Roman" w:cs="Times New Roman"/>
          <w:sz w:val="24"/>
          <w:szCs w:val="24"/>
        </w:rPr>
        <w:t>r</w:t>
      </w:r>
      <w:r w:rsidRPr="00B81E68">
        <w:rPr>
          <w:rFonts w:ascii="Times New Roman" w:hAnsi="Times New Roman" w:cs="Times New Roman"/>
          <w:sz w:val="24"/>
          <w:szCs w:val="24"/>
        </w:rPr>
        <w:t>ead of disinformation</w:t>
      </w:r>
      <w:r w:rsidR="00B15178">
        <w:rPr>
          <w:rFonts w:ascii="Times New Roman" w:hAnsi="Times New Roman" w:cs="Times New Roman"/>
          <w:sz w:val="24"/>
          <w:szCs w:val="24"/>
        </w:rPr>
        <w:t>,</w:t>
      </w:r>
      <w:r w:rsidRPr="00B81E68">
        <w:rPr>
          <w:rFonts w:ascii="Times New Roman" w:hAnsi="Times New Roman" w:cs="Times New Roman"/>
          <w:sz w:val="24"/>
          <w:szCs w:val="24"/>
        </w:rPr>
        <w:t xml:space="preserve"> make it available to a plethora of readers. </w:t>
      </w:r>
    </w:p>
    <w:p w14:paraId="22CB4F86" w14:textId="77777777" w:rsidR="00993050" w:rsidRPr="00B81E68" w:rsidRDefault="00541DC0" w:rsidP="00A30008">
      <w:pPr>
        <w:spacing w:after="0" w:line="360" w:lineRule="auto"/>
        <w:jc w:val="both"/>
        <w:rPr>
          <w:rFonts w:ascii="Times New Roman" w:hAnsi="Times New Roman" w:cs="Times New Roman"/>
          <w:sz w:val="24"/>
          <w:szCs w:val="24"/>
          <w:highlight w:val="yellow"/>
        </w:rPr>
      </w:pPr>
      <w:r w:rsidRPr="00B81E68">
        <w:rPr>
          <w:rFonts w:ascii="Times New Roman" w:hAnsi="Times New Roman" w:cs="Times New Roman"/>
          <w:sz w:val="24"/>
          <w:szCs w:val="24"/>
        </w:rPr>
        <w:t xml:space="preserve">Religious and cultural diplomacy remains yet another tool for expanding Russian influence. In the Western Balkans, </w:t>
      </w:r>
      <w:r w:rsidR="00D724F3">
        <w:rPr>
          <w:rFonts w:ascii="Times New Roman" w:hAnsi="Times New Roman" w:cs="Times New Roman"/>
          <w:sz w:val="24"/>
          <w:szCs w:val="24"/>
        </w:rPr>
        <w:t>these efforts</w:t>
      </w:r>
      <w:r w:rsidR="00D724F3" w:rsidRPr="00B81E68">
        <w:rPr>
          <w:rFonts w:ascii="Times New Roman" w:hAnsi="Times New Roman" w:cs="Times New Roman"/>
          <w:sz w:val="24"/>
          <w:szCs w:val="24"/>
        </w:rPr>
        <w:t xml:space="preserve"> </w:t>
      </w:r>
      <w:r w:rsidRPr="00B81E68">
        <w:rPr>
          <w:rFonts w:ascii="Times New Roman" w:hAnsi="Times New Roman" w:cs="Times New Roman"/>
          <w:sz w:val="24"/>
          <w:szCs w:val="24"/>
        </w:rPr>
        <w:t xml:space="preserve">stem from </w:t>
      </w:r>
      <w:r w:rsidR="00D724F3">
        <w:rPr>
          <w:rFonts w:ascii="Times New Roman" w:hAnsi="Times New Roman" w:cs="Times New Roman"/>
          <w:sz w:val="24"/>
          <w:szCs w:val="24"/>
        </w:rPr>
        <w:t xml:space="preserve">the </w:t>
      </w:r>
      <w:r w:rsidRPr="00B81E68">
        <w:rPr>
          <w:rFonts w:ascii="Times New Roman" w:hAnsi="Times New Roman" w:cs="Times New Roman"/>
          <w:sz w:val="24"/>
          <w:szCs w:val="24"/>
        </w:rPr>
        <w:t xml:space="preserve">historical ties of Russia with the broader region of the Balkans and </w:t>
      </w:r>
      <w:r w:rsidR="00D724F3">
        <w:rPr>
          <w:rFonts w:ascii="Times New Roman" w:hAnsi="Times New Roman" w:cs="Times New Roman"/>
          <w:sz w:val="24"/>
          <w:szCs w:val="24"/>
        </w:rPr>
        <w:t>are</w:t>
      </w:r>
      <w:r w:rsidR="00D724F3" w:rsidRPr="00B81E68">
        <w:rPr>
          <w:rFonts w:ascii="Times New Roman" w:hAnsi="Times New Roman" w:cs="Times New Roman"/>
          <w:sz w:val="24"/>
          <w:szCs w:val="24"/>
        </w:rPr>
        <w:t xml:space="preserve"> </w:t>
      </w:r>
      <w:r w:rsidRPr="00B81E68">
        <w:rPr>
          <w:rFonts w:ascii="Times New Roman" w:hAnsi="Times New Roman" w:cs="Times New Roman"/>
          <w:sz w:val="24"/>
          <w:szCs w:val="24"/>
        </w:rPr>
        <w:t>deeply anchored in the pan</w:t>
      </w:r>
      <w:r w:rsidR="00D724F3">
        <w:rPr>
          <w:rFonts w:ascii="Times New Roman" w:hAnsi="Times New Roman" w:cs="Times New Roman"/>
          <w:sz w:val="24"/>
          <w:szCs w:val="24"/>
        </w:rPr>
        <w:t>-</w:t>
      </w:r>
      <w:r w:rsidRPr="00B81E68">
        <w:rPr>
          <w:rFonts w:ascii="Times New Roman" w:hAnsi="Times New Roman" w:cs="Times New Roman"/>
          <w:sz w:val="24"/>
          <w:szCs w:val="24"/>
        </w:rPr>
        <w:t>Slavic Orthodoxy that is used as a foreign policy instrument</w:t>
      </w:r>
      <w:r w:rsidR="00F84918" w:rsidRPr="00B81E68">
        <w:rPr>
          <w:rStyle w:val="Znakapoznpodarou"/>
          <w:rFonts w:ascii="Times New Roman" w:hAnsi="Times New Roman" w:cs="Times New Roman"/>
          <w:sz w:val="24"/>
          <w:szCs w:val="24"/>
        </w:rPr>
        <w:footnoteReference w:id="64"/>
      </w:r>
      <w:r w:rsidR="009144E7" w:rsidRPr="00B81E68">
        <w:rPr>
          <w:rFonts w:ascii="Times New Roman" w:hAnsi="Times New Roman" w:cs="Times New Roman"/>
          <w:sz w:val="24"/>
          <w:szCs w:val="24"/>
        </w:rPr>
        <w:t>.</w:t>
      </w:r>
      <w:r w:rsidRPr="00B81E68">
        <w:rPr>
          <w:rFonts w:ascii="Times New Roman" w:hAnsi="Times New Roman" w:cs="Times New Roman"/>
          <w:sz w:val="24"/>
          <w:szCs w:val="24"/>
        </w:rPr>
        <w:t xml:space="preserve"> The Balkans are repeatedly constructed as the place where Russia borrowed all of the sacral features of its stately-existence (Christianization, cultural artefacts, the double-</w:t>
      </w:r>
      <w:r w:rsidR="00D724F3">
        <w:rPr>
          <w:rFonts w:ascii="Times New Roman" w:hAnsi="Times New Roman" w:cs="Times New Roman"/>
          <w:sz w:val="24"/>
          <w:szCs w:val="24"/>
        </w:rPr>
        <w:t>headed</w:t>
      </w:r>
      <w:r w:rsidR="00D724F3" w:rsidRPr="00B81E68">
        <w:rPr>
          <w:rFonts w:ascii="Times New Roman" w:hAnsi="Times New Roman" w:cs="Times New Roman"/>
          <w:sz w:val="24"/>
          <w:szCs w:val="24"/>
        </w:rPr>
        <w:t xml:space="preserve"> </w:t>
      </w:r>
      <w:r w:rsidRPr="00B81E68">
        <w:rPr>
          <w:rFonts w:ascii="Times New Roman" w:hAnsi="Times New Roman" w:cs="Times New Roman"/>
          <w:sz w:val="24"/>
          <w:szCs w:val="24"/>
        </w:rPr>
        <w:t xml:space="preserve">eagle, </w:t>
      </w:r>
      <w:r w:rsidR="00D724F3">
        <w:rPr>
          <w:rFonts w:ascii="Times New Roman" w:hAnsi="Times New Roman" w:cs="Times New Roman"/>
          <w:sz w:val="24"/>
          <w:szCs w:val="24"/>
        </w:rPr>
        <w:t xml:space="preserve">and </w:t>
      </w:r>
      <w:r w:rsidRPr="00B81E68">
        <w:rPr>
          <w:rFonts w:ascii="Times New Roman" w:hAnsi="Times New Roman" w:cs="Times New Roman"/>
          <w:sz w:val="24"/>
          <w:szCs w:val="24"/>
        </w:rPr>
        <w:t>the title of the Russian Tsars all coming from the Black Sea and Mediterranean</w:t>
      </w:r>
      <w:r w:rsidR="00D724F3">
        <w:rPr>
          <w:rFonts w:ascii="Times New Roman" w:hAnsi="Times New Roman" w:cs="Times New Roman"/>
          <w:sz w:val="24"/>
          <w:szCs w:val="24"/>
        </w:rPr>
        <w:t xml:space="preserve"> area</w:t>
      </w:r>
      <w:r w:rsidRPr="00B81E68">
        <w:rPr>
          <w:rFonts w:ascii="Times New Roman" w:hAnsi="Times New Roman" w:cs="Times New Roman"/>
          <w:sz w:val="24"/>
          <w:szCs w:val="24"/>
        </w:rPr>
        <w:t>)</w:t>
      </w:r>
      <w:r w:rsidRPr="00B81E68">
        <w:rPr>
          <w:rStyle w:val="Znakapoznpodarou"/>
          <w:rFonts w:ascii="Times New Roman" w:hAnsi="Times New Roman" w:cs="Times New Roman"/>
          <w:sz w:val="24"/>
          <w:szCs w:val="24"/>
        </w:rPr>
        <w:footnoteReference w:id="65"/>
      </w:r>
      <w:r w:rsidR="009144E7" w:rsidRPr="00B81E68">
        <w:rPr>
          <w:rFonts w:ascii="Times New Roman" w:hAnsi="Times New Roman" w:cs="Times New Roman"/>
          <w:sz w:val="24"/>
          <w:szCs w:val="24"/>
        </w:rPr>
        <w:t>.</w:t>
      </w:r>
      <w:r w:rsidRPr="00B81E68">
        <w:rPr>
          <w:rFonts w:ascii="Times New Roman" w:hAnsi="Times New Roman" w:cs="Times New Roman"/>
          <w:sz w:val="24"/>
          <w:szCs w:val="24"/>
        </w:rPr>
        <w:t xml:space="preserve"> </w:t>
      </w:r>
      <w:r w:rsidR="002577F4" w:rsidRPr="00B81E68">
        <w:rPr>
          <w:rFonts w:ascii="Times New Roman" w:hAnsi="Times New Roman" w:cs="Times New Roman"/>
          <w:sz w:val="24"/>
          <w:szCs w:val="24"/>
        </w:rPr>
        <w:t xml:space="preserve">Not only that, </w:t>
      </w:r>
      <w:r w:rsidR="00D724F3">
        <w:rPr>
          <w:rFonts w:ascii="Times New Roman" w:hAnsi="Times New Roman" w:cs="Times New Roman"/>
          <w:sz w:val="24"/>
          <w:szCs w:val="24"/>
        </w:rPr>
        <w:t xml:space="preserve">the </w:t>
      </w:r>
      <w:r w:rsidR="002577F4" w:rsidRPr="00B81E68">
        <w:rPr>
          <w:rFonts w:ascii="Times New Roman" w:hAnsi="Times New Roman" w:cs="Times New Roman"/>
          <w:sz w:val="24"/>
          <w:szCs w:val="24"/>
        </w:rPr>
        <w:t>Russian Orthodox Church uses the religious platform to politici</w:t>
      </w:r>
      <w:r w:rsidR="00C3363A">
        <w:rPr>
          <w:rFonts w:ascii="Times New Roman" w:hAnsi="Times New Roman" w:cs="Times New Roman"/>
          <w:sz w:val="24"/>
          <w:szCs w:val="24"/>
        </w:rPr>
        <w:t>z</w:t>
      </w:r>
      <w:r w:rsidR="002577F4" w:rsidRPr="00B81E68">
        <w:rPr>
          <w:rFonts w:ascii="Times New Roman" w:hAnsi="Times New Roman" w:cs="Times New Roman"/>
          <w:sz w:val="24"/>
          <w:szCs w:val="24"/>
        </w:rPr>
        <w:t xml:space="preserve">e the dialogue between the Churches. Ahead of the visit of Russian Patriarch Kirill to Belgrade in 2014, in a dialogue with his counterpart, </w:t>
      </w:r>
      <w:r w:rsidR="00783E29" w:rsidRPr="00B81E68">
        <w:rPr>
          <w:rFonts w:ascii="Times New Roman" w:hAnsi="Times New Roman" w:cs="Times New Roman"/>
          <w:sz w:val="24"/>
          <w:szCs w:val="24"/>
        </w:rPr>
        <w:t xml:space="preserve">former </w:t>
      </w:r>
      <w:r w:rsidR="002577F4" w:rsidRPr="00B81E68">
        <w:rPr>
          <w:rFonts w:ascii="Times New Roman" w:hAnsi="Times New Roman" w:cs="Times New Roman"/>
          <w:sz w:val="24"/>
          <w:szCs w:val="24"/>
        </w:rPr>
        <w:t xml:space="preserve">Patriarch </w:t>
      </w:r>
      <w:proofErr w:type="spellStart"/>
      <w:r w:rsidR="002577F4" w:rsidRPr="00B81E68">
        <w:rPr>
          <w:rFonts w:ascii="Times New Roman" w:hAnsi="Times New Roman" w:cs="Times New Roman"/>
          <w:sz w:val="24"/>
          <w:szCs w:val="24"/>
        </w:rPr>
        <w:t>Irinej</w:t>
      </w:r>
      <w:proofErr w:type="spellEnd"/>
      <w:r w:rsidR="002577F4" w:rsidRPr="00B81E68">
        <w:rPr>
          <w:rFonts w:ascii="Times New Roman" w:hAnsi="Times New Roman" w:cs="Times New Roman"/>
          <w:sz w:val="24"/>
          <w:szCs w:val="24"/>
        </w:rPr>
        <w:t xml:space="preserve">, </w:t>
      </w:r>
      <w:r w:rsidR="00D724F3">
        <w:rPr>
          <w:rFonts w:ascii="Times New Roman" w:hAnsi="Times New Roman" w:cs="Times New Roman"/>
          <w:sz w:val="24"/>
          <w:szCs w:val="24"/>
        </w:rPr>
        <w:t xml:space="preserve">the </w:t>
      </w:r>
      <w:r w:rsidR="00783E29" w:rsidRPr="00B81E68">
        <w:rPr>
          <w:rFonts w:ascii="Times New Roman" w:hAnsi="Times New Roman" w:cs="Times New Roman"/>
          <w:sz w:val="24"/>
          <w:szCs w:val="24"/>
        </w:rPr>
        <w:t>Russian Patriarch</w:t>
      </w:r>
      <w:r w:rsidR="002577F4" w:rsidRPr="00B81E68">
        <w:rPr>
          <w:rFonts w:ascii="Times New Roman" w:hAnsi="Times New Roman" w:cs="Times New Roman"/>
          <w:sz w:val="24"/>
          <w:szCs w:val="24"/>
        </w:rPr>
        <w:t xml:space="preserve"> reiterated </w:t>
      </w:r>
      <w:r w:rsidR="00783E29" w:rsidRPr="00B81E68">
        <w:rPr>
          <w:rFonts w:ascii="Times New Roman" w:hAnsi="Times New Roman" w:cs="Times New Roman"/>
          <w:sz w:val="24"/>
          <w:szCs w:val="24"/>
        </w:rPr>
        <w:t xml:space="preserve">the stance of </w:t>
      </w:r>
      <w:r w:rsidR="00D724F3">
        <w:rPr>
          <w:rFonts w:ascii="Times New Roman" w:hAnsi="Times New Roman" w:cs="Times New Roman"/>
          <w:sz w:val="24"/>
          <w:szCs w:val="24"/>
        </w:rPr>
        <w:t xml:space="preserve">the </w:t>
      </w:r>
      <w:r w:rsidR="00783E29" w:rsidRPr="00B81E68">
        <w:rPr>
          <w:rFonts w:ascii="Times New Roman" w:hAnsi="Times New Roman" w:cs="Times New Roman"/>
          <w:sz w:val="24"/>
          <w:szCs w:val="24"/>
        </w:rPr>
        <w:t xml:space="preserve">Russian Orthodox Church on ‘unconditionally supporting the stance of Russian Orthodox Church concerning Kosovo and </w:t>
      </w:r>
      <w:proofErr w:type="spellStart"/>
      <w:r w:rsidR="00783E29" w:rsidRPr="00B81E68">
        <w:rPr>
          <w:rFonts w:ascii="Times New Roman" w:hAnsi="Times New Roman" w:cs="Times New Roman"/>
          <w:sz w:val="24"/>
          <w:szCs w:val="24"/>
        </w:rPr>
        <w:t>Metohija</w:t>
      </w:r>
      <w:proofErr w:type="spellEnd"/>
      <w:r w:rsidR="00783E29" w:rsidRPr="00B81E68">
        <w:rPr>
          <w:rFonts w:ascii="Times New Roman" w:hAnsi="Times New Roman" w:cs="Times New Roman"/>
          <w:sz w:val="24"/>
          <w:szCs w:val="24"/>
        </w:rPr>
        <w:t>’</w:t>
      </w:r>
      <w:r w:rsidR="00C016DD" w:rsidRPr="00B81E68">
        <w:rPr>
          <w:rFonts w:ascii="Times New Roman" w:hAnsi="Times New Roman" w:cs="Times New Roman"/>
          <w:sz w:val="24"/>
          <w:szCs w:val="24"/>
        </w:rPr>
        <w:t>,</w:t>
      </w:r>
      <w:r w:rsidR="00783E29" w:rsidRPr="00B81E68">
        <w:rPr>
          <w:rFonts w:ascii="Times New Roman" w:hAnsi="Times New Roman" w:cs="Times New Roman"/>
          <w:sz w:val="24"/>
          <w:szCs w:val="24"/>
        </w:rPr>
        <w:t xml:space="preserve"> which will be defended </w:t>
      </w:r>
      <w:r w:rsidR="00D724F3">
        <w:rPr>
          <w:rFonts w:ascii="Times New Roman" w:hAnsi="Times New Roman" w:cs="Times New Roman"/>
          <w:sz w:val="24"/>
          <w:szCs w:val="24"/>
        </w:rPr>
        <w:t xml:space="preserve">by Serbia </w:t>
      </w:r>
      <w:r w:rsidR="00783E29" w:rsidRPr="00B81E68">
        <w:rPr>
          <w:rFonts w:ascii="Times New Roman" w:hAnsi="Times New Roman" w:cs="Times New Roman"/>
          <w:sz w:val="24"/>
          <w:szCs w:val="24"/>
        </w:rPr>
        <w:t>together with the leaders of Russia and other countries’</w:t>
      </w:r>
      <w:r w:rsidR="009144E7" w:rsidRPr="00B81E68">
        <w:rPr>
          <w:rStyle w:val="Znakapoznpodarou"/>
          <w:rFonts w:ascii="Times New Roman" w:hAnsi="Times New Roman" w:cs="Times New Roman"/>
          <w:sz w:val="24"/>
          <w:szCs w:val="24"/>
        </w:rPr>
        <w:footnoteReference w:id="66"/>
      </w:r>
      <w:r w:rsidR="0088120A" w:rsidRPr="00B81E68">
        <w:rPr>
          <w:rFonts w:ascii="Times New Roman" w:hAnsi="Times New Roman" w:cs="Times New Roman"/>
          <w:sz w:val="24"/>
          <w:szCs w:val="24"/>
        </w:rPr>
        <w:t>.</w:t>
      </w:r>
      <w:r w:rsidR="00783E29" w:rsidRPr="00B81E68">
        <w:rPr>
          <w:rFonts w:ascii="Times New Roman" w:hAnsi="Times New Roman" w:cs="Times New Roman"/>
          <w:sz w:val="24"/>
          <w:szCs w:val="24"/>
        </w:rPr>
        <w:t xml:space="preserve"> </w:t>
      </w:r>
    </w:p>
    <w:p w14:paraId="6CB69407" w14:textId="77777777" w:rsidR="00541DC0" w:rsidRPr="00B81E68" w:rsidRDefault="00783E29" w:rsidP="00A30008">
      <w:pPr>
        <w:spacing w:after="0" w:line="360" w:lineRule="auto"/>
        <w:jc w:val="both"/>
        <w:rPr>
          <w:rFonts w:ascii="Times New Roman" w:hAnsi="Times New Roman" w:cs="Times New Roman"/>
          <w:sz w:val="24"/>
          <w:szCs w:val="24"/>
        </w:rPr>
      </w:pPr>
      <w:r w:rsidRPr="00B81E68">
        <w:rPr>
          <w:rFonts w:ascii="Times New Roman" w:hAnsi="Times New Roman" w:cs="Times New Roman"/>
          <w:sz w:val="24"/>
          <w:szCs w:val="24"/>
        </w:rPr>
        <w:t xml:space="preserve">That religion can be </w:t>
      </w:r>
      <w:r w:rsidR="00D724F3">
        <w:rPr>
          <w:rFonts w:ascii="Times New Roman" w:hAnsi="Times New Roman" w:cs="Times New Roman"/>
          <w:sz w:val="24"/>
          <w:szCs w:val="24"/>
        </w:rPr>
        <w:t xml:space="preserve">used as </w:t>
      </w:r>
      <w:r w:rsidRPr="00B81E68">
        <w:rPr>
          <w:rFonts w:ascii="Times New Roman" w:hAnsi="Times New Roman" w:cs="Times New Roman"/>
          <w:sz w:val="24"/>
          <w:szCs w:val="24"/>
        </w:rPr>
        <w:t>a tool for politici</w:t>
      </w:r>
      <w:r w:rsidR="00C3363A">
        <w:rPr>
          <w:rFonts w:ascii="Times New Roman" w:hAnsi="Times New Roman" w:cs="Times New Roman"/>
          <w:sz w:val="24"/>
          <w:szCs w:val="24"/>
        </w:rPr>
        <w:t>z</w:t>
      </w:r>
      <w:r w:rsidRPr="00B81E68">
        <w:rPr>
          <w:rFonts w:ascii="Times New Roman" w:hAnsi="Times New Roman" w:cs="Times New Roman"/>
          <w:sz w:val="24"/>
          <w:szCs w:val="24"/>
        </w:rPr>
        <w:t xml:space="preserve">ation </w:t>
      </w:r>
      <w:r w:rsidR="00D724F3">
        <w:rPr>
          <w:rFonts w:ascii="Times New Roman" w:hAnsi="Times New Roman" w:cs="Times New Roman"/>
          <w:sz w:val="24"/>
          <w:szCs w:val="24"/>
        </w:rPr>
        <w:t xml:space="preserve">was </w:t>
      </w:r>
      <w:r w:rsidRPr="00B81E68">
        <w:rPr>
          <w:rFonts w:ascii="Times New Roman" w:hAnsi="Times New Roman" w:cs="Times New Roman"/>
          <w:sz w:val="24"/>
          <w:szCs w:val="24"/>
        </w:rPr>
        <w:t>demonstrate</w:t>
      </w:r>
      <w:r w:rsidR="00D724F3">
        <w:rPr>
          <w:rFonts w:ascii="Times New Roman" w:hAnsi="Times New Roman" w:cs="Times New Roman"/>
          <w:sz w:val="24"/>
          <w:szCs w:val="24"/>
        </w:rPr>
        <w:t>d by the</w:t>
      </w:r>
      <w:r w:rsidR="00541DC0" w:rsidRPr="00B81E68">
        <w:rPr>
          <w:rFonts w:ascii="Times New Roman" w:hAnsi="Times New Roman" w:cs="Times New Roman"/>
          <w:sz w:val="24"/>
          <w:szCs w:val="24"/>
        </w:rPr>
        <w:t xml:space="preserve"> </w:t>
      </w:r>
      <w:r w:rsidRPr="00B81E68">
        <w:rPr>
          <w:rFonts w:ascii="Times New Roman" w:hAnsi="Times New Roman" w:cs="Times New Roman"/>
          <w:sz w:val="24"/>
          <w:szCs w:val="24"/>
        </w:rPr>
        <w:t xml:space="preserve">2021 </w:t>
      </w:r>
      <w:r w:rsidR="00541DC0" w:rsidRPr="00B81E68">
        <w:rPr>
          <w:rFonts w:ascii="Times New Roman" w:hAnsi="Times New Roman" w:cs="Times New Roman"/>
          <w:sz w:val="24"/>
          <w:szCs w:val="24"/>
        </w:rPr>
        <w:t xml:space="preserve">ceremony of enthronement </w:t>
      </w:r>
      <w:r w:rsidR="00D724F3">
        <w:rPr>
          <w:rFonts w:ascii="Times New Roman" w:hAnsi="Times New Roman" w:cs="Times New Roman"/>
          <w:sz w:val="24"/>
          <w:szCs w:val="24"/>
        </w:rPr>
        <w:t>in Montenegro</w:t>
      </w:r>
      <w:r w:rsidR="00D724F3" w:rsidRPr="00B81E68">
        <w:rPr>
          <w:rFonts w:ascii="Times New Roman" w:hAnsi="Times New Roman" w:cs="Times New Roman"/>
          <w:sz w:val="24"/>
          <w:szCs w:val="24"/>
        </w:rPr>
        <w:t xml:space="preserve"> </w:t>
      </w:r>
      <w:r w:rsidR="00541DC0" w:rsidRPr="00B81E68">
        <w:rPr>
          <w:rFonts w:ascii="Times New Roman" w:hAnsi="Times New Roman" w:cs="Times New Roman"/>
          <w:sz w:val="24"/>
          <w:szCs w:val="24"/>
        </w:rPr>
        <w:t>of a new Serbian Orthodox Church Metropolit</w:t>
      </w:r>
      <w:r w:rsidR="00D724F3">
        <w:rPr>
          <w:rFonts w:ascii="Times New Roman" w:hAnsi="Times New Roman" w:cs="Times New Roman"/>
          <w:sz w:val="24"/>
          <w:szCs w:val="24"/>
        </w:rPr>
        <w:t>an</w:t>
      </w:r>
      <w:r w:rsidR="00541DC0" w:rsidRPr="00B81E68">
        <w:rPr>
          <w:rFonts w:ascii="Times New Roman" w:hAnsi="Times New Roman" w:cs="Times New Roman"/>
          <w:sz w:val="24"/>
          <w:szCs w:val="24"/>
        </w:rPr>
        <w:t xml:space="preserve"> </w:t>
      </w:r>
      <w:proofErr w:type="spellStart"/>
      <w:r w:rsidR="00541DC0" w:rsidRPr="00B81E68">
        <w:rPr>
          <w:rFonts w:ascii="Times New Roman" w:hAnsi="Times New Roman" w:cs="Times New Roman"/>
          <w:sz w:val="24"/>
          <w:szCs w:val="24"/>
        </w:rPr>
        <w:t>Joanikije</w:t>
      </w:r>
      <w:proofErr w:type="spellEnd"/>
      <w:r w:rsidR="00541DC0" w:rsidRPr="00B81E68">
        <w:rPr>
          <w:rFonts w:ascii="Times New Roman" w:hAnsi="Times New Roman" w:cs="Times New Roman"/>
          <w:sz w:val="24"/>
          <w:szCs w:val="24"/>
        </w:rPr>
        <w:t xml:space="preserve"> II, </w:t>
      </w:r>
      <w:r w:rsidRPr="00B81E68">
        <w:rPr>
          <w:rFonts w:ascii="Times New Roman" w:hAnsi="Times New Roman" w:cs="Times New Roman"/>
          <w:sz w:val="24"/>
          <w:szCs w:val="24"/>
        </w:rPr>
        <w:t xml:space="preserve">during which </w:t>
      </w:r>
      <w:r w:rsidR="00A70F21" w:rsidRPr="00B81E68">
        <w:rPr>
          <w:rFonts w:ascii="Times New Roman" w:hAnsi="Times New Roman" w:cs="Times New Roman"/>
          <w:sz w:val="24"/>
          <w:szCs w:val="24"/>
        </w:rPr>
        <w:t>many Montenegrin</w:t>
      </w:r>
      <w:r w:rsidR="008C5F44">
        <w:rPr>
          <w:rFonts w:ascii="Times New Roman" w:hAnsi="Times New Roman" w:cs="Times New Roman"/>
          <w:sz w:val="24"/>
          <w:szCs w:val="24"/>
        </w:rPr>
        <w:t xml:space="preserve"> nationalists</w:t>
      </w:r>
      <w:r w:rsidR="00A70F21" w:rsidRPr="00B81E68">
        <w:rPr>
          <w:rFonts w:ascii="Times New Roman" w:hAnsi="Times New Roman" w:cs="Times New Roman"/>
          <w:sz w:val="24"/>
          <w:szCs w:val="24"/>
        </w:rPr>
        <w:t xml:space="preserve"> to</w:t>
      </w:r>
      <w:r w:rsidR="00541DC0" w:rsidRPr="00B81E68">
        <w:rPr>
          <w:rFonts w:ascii="Times New Roman" w:hAnsi="Times New Roman" w:cs="Times New Roman"/>
          <w:sz w:val="24"/>
          <w:szCs w:val="24"/>
        </w:rPr>
        <w:t xml:space="preserve">ok the streets chanting ‘This is not Serbia! This is Montenegro!’ to protest against what they saw as </w:t>
      </w:r>
      <w:r w:rsidR="00D724F3">
        <w:rPr>
          <w:rFonts w:ascii="Times New Roman" w:hAnsi="Times New Roman" w:cs="Times New Roman"/>
          <w:sz w:val="24"/>
          <w:szCs w:val="24"/>
        </w:rPr>
        <w:t>the</w:t>
      </w:r>
      <w:r w:rsidR="00D724F3" w:rsidRPr="00B81E68">
        <w:rPr>
          <w:rFonts w:ascii="Times New Roman" w:hAnsi="Times New Roman" w:cs="Times New Roman"/>
          <w:sz w:val="24"/>
          <w:szCs w:val="24"/>
        </w:rPr>
        <w:t xml:space="preserve"> </w:t>
      </w:r>
      <w:r w:rsidR="00541DC0" w:rsidRPr="00B81E68">
        <w:rPr>
          <w:rFonts w:ascii="Times New Roman" w:hAnsi="Times New Roman" w:cs="Times New Roman"/>
          <w:sz w:val="24"/>
          <w:szCs w:val="24"/>
        </w:rPr>
        <w:t xml:space="preserve">dominance of Serbian Orthodox Church, the largest religious community in Montenegro. The clashes gained </w:t>
      </w:r>
      <w:r w:rsidR="00D724F3">
        <w:rPr>
          <w:rFonts w:ascii="Times New Roman" w:hAnsi="Times New Roman" w:cs="Times New Roman"/>
          <w:sz w:val="24"/>
          <w:szCs w:val="24"/>
        </w:rPr>
        <w:t xml:space="preserve">a </w:t>
      </w:r>
      <w:r w:rsidR="00541DC0" w:rsidRPr="00B81E68">
        <w:rPr>
          <w:rFonts w:ascii="Times New Roman" w:hAnsi="Times New Roman" w:cs="Times New Roman"/>
          <w:sz w:val="24"/>
          <w:szCs w:val="24"/>
        </w:rPr>
        <w:t>political dimension as the ruling majority</w:t>
      </w:r>
      <w:r w:rsidR="00D724F3">
        <w:rPr>
          <w:rFonts w:ascii="Times New Roman" w:hAnsi="Times New Roman" w:cs="Times New Roman"/>
          <w:sz w:val="24"/>
          <w:szCs w:val="24"/>
        </w:rPr>
        <w:t>,</w:t>
      </w:r>
      <w:r w:rsidR="00541DC0" w:rsidRPr="00B81E68">
        <w:rPr>
          <w:rFonts w:ascii="Times New Roman" w:hAnsi="Times New Roman" w:cs="Times New Roman"/>
          <w:sz w:val="24"/>
          <w:szCs w:val="24"/>
        </w:rPr>
        <w:t xml:space="preserve"> led by then</w:t>
      </w:r>
      <w:r w:rsidR="00D724F3">
        <w:rPr>
          <w:rFonts w:ascii="Times New Roman" w:hAnsi="Times New Roman" w:cs="Times New Roman"/>
          <w:sz w:val="24"/>
          <w:szCs w:val="24"/>
        </w:rPr>
        <w:t>-</w:t>
      </w:r>
      <w:r w:rsidR="00541DC0" w:rsidRPr="00B81E68">
        <w:rPr>
          <w:rFonts w:ascii="Times New Roman" w:hAnsi="Times New Roman" w:cs="Times New Roman"/>
          <w:sz w:val="24"/>
          <w:szCs w:val="24"/>
        </w:rPr>
        <w:t xml:space="preserve">Prime Minister </w:t>
      </w:r>
      <w:proofErr w:type="spellStart"/>
      <w:r w:rsidR="00541DC0" w:rsidRPr="00B81E68">
        <w:rPr>
          <w:rFonts w:ascii="Times New Roman" w:hAnsi="Times New Roman" w:cs="Times New Roman"/>
          <w:sz w:val="24"/>
          <w:szCs w:val="24"/>
        </w:rPr>
        <w:t>Krivokapic</w:t>
      </w:r>
      <w:proofErr w:type="spellEnd"/>
      <w:r w:rsidR="00D724F3">
        <w:rPr>
          <w:rFonts w:ascii="Times New Roman" w:hAnsi="Times New Roman" w:cs="Times New Roman"/>
          <w:sz w:val="24"/>
          <w:szCs w:val="24"/>
        </w:rPr>
        <w:t>,</w:t>
      </w:r>
      <w:r w:rsidR="00541DC0" w:rsidRPr="00B81E68">
        <w:rPr>
          <w:rFonts w:ascii="Times New Roman" w:hAnsi="Times New Roman" w:cs="Times New Roman"/>
          <w:sz w:val="24"/>
          <w:szCs w:val="24"/>
        </w:rPr>
        <w:t xml:space="preserve"> was supportive of the new Metropolitan, whereas </w:t>
      </w:r>
      <w:r w:rsidR="00D724F3">
        <w:rPr>
          <w:rFonts w:ascii="Times New Roman" w:hAnsi="Times New Roman" w:cs="Times New Roman"/>
          <w:sz w:val="24"/>
          <w:szCs w:val="24"/>
        </w:rPr>
        <w:t>P</w:t>
      </w:r>
      <w:r w:rsidR="00541DC0" w:rsidRPr="00B81E68">
        <w:rPr>
          <w:rFonts w:ascii="Times New Roman" w:hAnsi="Times New Roman" w:cs="Times New Roman"/>
          <w:sz w:val="24"/>
          <w:szCs w:val="24"/>
        </w:rPr>
        <w:t xml:space="preserve">resident </w:t>
      </w:r>
      <w:proofErr w:type="spellStart"/>
      <w:r w:rsidR="00541DC0" w:rsidRPr="00B81E68">
        <w:rPr>
          <w:rFonts w:ascii="Times New Roman" w:hAnsi="Times New Roman" w:cs="Times New Roman"/>
          <w:sz w:val="24"/>
          <w:szCs w:val="24"/>
        </w:rPr>
        <w:t>Djukanovic</w:t>
      </w:r>
      <w:proofErr w:type="spellEnd"/>
      <w:r w:rsidR="00541DC0" w:rsidRPr="00B81E68">
        <w:rPr>
          <w:rFonts w:ascii="Times New Roman" w:hAnsi="Times New Roman" w:cs="Times New Roman"/>
          <w:sz w:val="24"/>
          <w:szCs w:val="24"/>
        </w:rPr>
        <w:t xml:space="preserve">, </w:t>
      </w:r>
      <w:r w:rsidR="00D724F3">
        <w:rPr>
          <w:rFonts w:ascii="Times New Roman" w:hAnsi="Times New Roman" w:cs="Times New Roman"/>
          <w:sz w:val="24"/>
          <w:szCs w:val="24"/>
        </w:rPr>
        <w:t xml:space="preserve">a </w:t>
      </w:r>
      <w:r w:rsidR="00541DC0" w:rsidRPr="00B81E68">
        <w:rPr>
          <w:rFonts w:ascii="Times New Roman" w:hAnsi="Times New Roman" w:cs="Times New Roman"/>
          <w:sz w:val="24"/>
          <w:szCs w:val="24"/>
        </w:rPr>
        <w:t>member of Democratic Party of Socialists</w:t>
      </w:r>
      <w:r w:rsidR="00D724F3">
        <w:rPr>
          <w:rFonts w:ascii="Times New Roman" w:hAnsi="Times New Roman" w:cs="Times New Roman"/>
          <w:sz w:val="24"/>
          <w:szCs w:val="24"/>
        </w:rPr>
        <w:t>,</w:t>
      </w:r>
      <w:r w:rsidR="00541DC0" w:rsidRPr="00B81E68">
        <w:rPr>
          <w:rFonts w:ascii="Times New Roman" w:hAnsi="Times New Roman" w:cs="Times New Roman"/>
          <w:sz w:val="24"/>
          <w:szCs w:val="24"/>
        </w:rPr>
        <w:t xml:space="preserve"> praised the </w:t>
      </w:r>
      <w:r w:rsidR="00541DC0" w:rsidRPr="00B81E68">
        <w:rPr>
          <w:rFonts w:ascii="Times New Roman" w:hAnsi="Times New Roman" w:cs="Times New Roman"/>
          <w:sz w:val="24"/>
          <w:szCs w:val="24"/>
        </w:rPr>
        <w:lastRenderedPageBreak/>
        <w:t xml:space="preserve">protesters for safeguarding the national interest and opposing the </w:t>
      </w:r>
      <w:r w:rsidR="00D724F3">
        <w:rPr>
          <w:rFonts w:ascii="Times New Roman" w:hAnsi="Times New Roman" w:cs="Times New Roman"/>
          <w:sz w:val="24"/>
          <w:szCs w:val="24"/>
        </w:rPr>
        <w:t>enthronement</w:t>
      </w:r>
      <w:r w:rsidR="00541DC0" w:rsidRPr="00B81E68">
        <w:rPr>
          <w:rFonts w:ascii="Times New Roman" w:hAnsi="Times New Roman" w:cs="Times New Roman"/>
          <w:sz w:val="24"/>
          <w:szCs w:val="24"/>
        </w:rPr>
        <w:t xml:space="preserve">. Months before the ceremony took place in </w:t>
      </w:r>
      <w:proofErr w:type="gramStart"/>
      <w:r w:rsidR="00541DC0" w:rsidRPr="00B81E68">
        <w:rPr>
          <w:rFonts w:ascii="Times New Roman" w:hAnsi="Times New Roman" w:cs="Times New Roman"/>
          <w:sz w:val="24"/>
          <w:szCs w:val="24"/>
        </w:rPr>
        <w:t>Cetinje,</w:t>
      </w:r>
      <w:proofErr w:type="gramEnd"/>
      <w:r w:rsidR="00541DC0" w:rsidRPr="00B81E68">
        <w:rPr>
          <w:rFonts w:ascii="Times New Roman" w:hAnsi="Times New Roman" w:cs="Times New Roman"/>
          <w:sz w:val="24"/>
          <w:szCs w:val="24"/>
        </w:rPr>
        <w:t xml:space="preserve"> </w:t>
      </w:r>
      <w:r w:rsidR="00D724F3">
        <w:rPr>
          <w:rFonts w:ascii="Times New Roman" w:hAnsi="Times New Roman" w:cs="Times New Roman"/>
          <w:sz w:val="24"/>
          <w:szCs w:val="24"/>
        </w:rPr>
        <w:t xml:space="preserve">the </w:t>
      </w:r>
      <w:r w:rsidR="00541DC0" w:rsidRPr="00B81E68">
        <w:rPr>
          <w:rFonts w:ascii="Times New Roman" w:hAnsi="Times New Roman" w:cs="Times New Roman"/>
          <w:sz w:val="24"/>
          <w:szCs w:val="24"/>
        </w:rPr>
        <w:t xml:space="preserve">Russian Foreign Ministry expressed serious concerns over the introduction of </w:t>
      </w:r>
      <w:r w:rsidR="00D724F3">
        <w:rPr>
          <w:rFonts w:ascii="Times New Roman" w:hAnsi="Times New Roman" w:cs="Times New Roman"/>
          <w:sz w:val="24"/>
          <w:szCs w:val="24"/>
        </w:rPr>
        <w:t xml:space="preserve">the </w:t>
      </w:r>
      <w:r w:rsidR="00541DC0" w:rsidRPr="00B81E68">
        <w:rPr>
          <w:rFonts w:ascii="Times New Roman" w:hAnsi="Times New Roman" w:cs="Times New Roman"/>
          <w:sz w:val="24"/>
          <w:szCs w:val="24"/>
        </w:rPr>
        <w:t>2019 Law on Religious Freedom and Institutions that jeopard</w:t>
      </w:r>
      <w:r w:rsidR="00D724F3">
        <w:rPr>
          <w:rFonts w:ascii="Times New Roman" w:hAnsi="Times New Roman" w:cs="Times New Roman"/>
          <w:sz w:val="24"/>
          <w:szCs w:val="24"/>
        </w:rPr>
        <w:t>ized</w:t>
      </w:r>
      <w:r w:rsidR="00541DC0" w:rsidRPr="00B81E68">
        <w:rPr>
          <w:rFonts w:ascii="Times New Roman" w:hAnsi="Times New Roman" w:cs="Times New Roman"/>
          <w:sz w:val="24"/>
          <w:szCs w:val="24"/>
        </w:rPr>
        <w:t xml:space="preserve"> the properties and </w:t>
      </w:r>
      <w:r w:rsidR="000026B8">
        <w:rPr>
          <w:rFonts w:ascii="Times New Roman" w:hAnsi="Times New Roman" w:cs="Times New Roman"/>
          <w:sz w:val="24"/>
          <w:szCs w:val="24"/>
        </w:rPr>
        <w:t>churches</w:t>
      </w:r>
      <w:r w:rsidR="000026B8" w:rsidRPr="00B81E68">
        <w:rPr>
          <w:rFonts w:ascii="Times New Roman" w:hAnsi="Times New Roman" w:cs="Times New Roman"/>
          <w:sz w:val="24"/>
          <w:szCs w:val="24"/>
        </w:rPr>
        <w:t xml:space="preserve"> </w:t>
      </w:r>
      <w:r w:rsidR="00541DC0" w:rsidRPr="00B81E68">
        <w:rPr>
          <w:rFonts w:ascii="Times New Roman" w:hAnsi="Times New Roman" w:cs="Times New Roman"/>
          <w:sz w:val="24"/>
          <w:szCs w:val="24"/>
        </w:rPr>
        <w:t xml:space="preserve">of </w:t>
      </w:r>
      <w:r w:rsidR="00D724F3">
        <w:rPr>
          <w:rFonts w:ascii="Times New Roman" w:hAnsi="Times New Roman" w:cs="Times New Roman"/>
          <w:sz w:val="24"/>
          <w:szCs w:val="24"/>
        </w:rPr>
        <w:t xml:space="preserve">the </w:t>
      </w:r>
      <w:r w:rsidR="00541DC0" w:rsidRPr="00B81E68">
        <w:rPr>
          <w:rFonts w:ascii="Times New Roman" w:hAnsi="Times New Roman" w:cs="Times New Roman"/>
          <w:sz w:val="24"/>
          <w:szCs w:val="24"/>
        </w:rPr>
        <w:t xml:space="preserve">Serbian Orthodox Church in Montenegro, particularly those owned by Montenegro </w:t>
      </w:r>
      <w:r w:rsidR="0088120A" w:rsidRPr="00B81E68">
        <w:rPr>
          <w:rFonts w:ascii="Times New Roman" w:hAnsi="Times New Roman" w:cs="Times New Roman"/>
          <w:sz w:val="24"/>
          <w:szCs w:val="24"/>
        </w:rPr>
        <w:t>prior to 1918</w:t>
      </w:r>
      <w:r w:rsidR="00541DC0" w:rsidRPr="00B81E68">
        <w:rPr>
          <w:rStyle w:val="Znakapoznpodarou"/>
          <w:rFonts w:ascii="Times New Roman" w:hAnsi="Times New Roman" w:cs="Times New Roman"/>
          <w:sz w:val="24"/>
          <w:szCs w:val="24"/>
        </w:rPr>
        <w:footnoteReference w:id="67"/>
      </w:r>
      <w:r w:rsidR="0088120A" w:rsidRPr="00B81E68">
        <w:rPr>
          <w:rFonts w:ascii="Times New Roman" w:hAnsi="Times New Roman" w:cs="Times New Roman"/>
          <w:sz w:val="24"/>
          <w:szCs w:val="24"/>
        </w:rPr>
        <w:t>.</w:t>
      </w:r>
      <w:r w:rsidR="00893296" w:rsidRPr="00B81E68">
        <w:rPr>
          <w:rFonts w:ascii="Times New Roman" w:hAnsi="Times New Roman" w:cs="Times New Roman"/>
          <w:sz w:val="24"/>
          <w:szCs w:val="24"/>
        </w:rPr>
        <w:t xml:space="preserve"> </w:t>
      </w:r>
      <w:r w:rsidR="00541DC0" w:rsidRPr="00B81E68">
        <w:rPr>
          <w:rFonts w:ascii="Times New Roman" w:hAnsi="Times New Roman" w:cs="Times New Roman"/>
          <w:sz w:val="24"/>
          <w:szCs w:val="24"/>
        </w:rPr>
        <w:t xml:space="preserve">The official condemnation of the </w:t>
      </w:r>
      <w:r w:rsidR="00D724F3">
        <w:rPr>
          <w:rFonts w:ascii="Times New Roman" w:hAnsi="Times New Roman" w:cs="Times New Roman"/>
          <w:sz w:val="24"/>
          <w:szCs w:val="24"/>
        </w:rPr>
        <w:t>l</w:t>
      </w:r>
      <w:r w:rsidR="00541DC0" w:rsidRPr="00B81E68">
        <w:rPr>
          <w:rFonts w:ascii="Times New Roman" w:hAnsi="Times New Roman" w:cs="Times New Roman"/>
          <w:sz w:val="24"/>
          <w:szCs w:val="24"/>
        </w:rPr>
        <w:t xml:space="preserve">aw by </w:t>
      </w:r>
      <w:r w:rsidR="00D724F3">
        <w:rPr>
          <w:rFonts w:ascii="Times New Roman" w:hAnsi="Times New Roman" w:cs="Times New Roman"/>
          <w:sz w:val="24"/>
          <w:szCs w:val="24"/>
        </w:rPr>
        <w:t xml:space="preserve">the </w:t>
      </w:r>
      <w:r w:rsidR="00541DC0" w:rsidRPr="00B81E68">
        <w:rPr>
          <w:rFonts w:ascii="Times New Roman" w:hAnsi="Times New Roman" w:cs="Times New Roman"/>
          <w:sz w:val="24"/>
          <w:szCs w:val="24"/>
        </w:rPr>
        <w:t>Kremlin motivated Russian individuals to be</w:t>
      </w:r>
      <w:r w:rsidR="00D724F3">
        <w:rPr>
          <w:rFonts w:ascii="Times New Roman" w:hAnsi="Times New Roman" w:cs="Times New Roman"/>
          <w:sz w:val="24"/>
          <w:szCs w:val="24"/>
        </w:rPr>
        <w:t>come</w:t>
      </w:r>
      <w:r w:rsidR="00541DC0" w:rsidRPr="00B81E68">
        <w:rPr>
          <w:rFonts w:ascii="Times New Roman" w:hAnsi="Times New Roman" w:cs="Times New Roman"/>
          <w:sz w:val="24"/>
          <w:szCs w:val="24"/>
        </w:rPr>
        <w:t xml:space="preserve"> more vocal about the issue. The Serbian portal ‘</w:t>
      </w:r>
      <w:proofErr w:type="spellStart"/>
      <w:r w:rsidR="00541DC0" w:rsidRPr="00B81E68">
        <w:rPr>
          <w:rFonts w:ascii="Times New Roman" w:hAnsi="Times New Roman" w:cs="Times New Roman"/>
          <w:sz w:val="24"/>
          <w:szCs w:val="24"/>
        </w:rPr>
        <w:t>Novosti</w:t>
      </w:r>
      <w:proofErr w:type="spellEnd"/>
      <w:r w:rsidR="00541DC0" w:rsidRPr="00B81E68">
        <w:rPr>
          <w:rFonts w:ascii="Times New Roman" w:hAnsi="Times New Roman" w:cs="Times New Roman"/>
          <w:sz w:val="24"/>
          <w:szCs w:val="24"/>
        </w:rPr>
        <w:t xml:space="preserve">’ posted a text about two Russians making a video in support </w:t>
      </w:r>
      <w:r w:rsidR="00D724F3">
        <w:rPr>
          <w:rFonts w:ascii="Times New Roman" w:hAnsi="Times New Roman" w:cs="Times New Roman"/>
          <w:sz w:val="24"/>
          <w:szCs w:val="24"/>
        </w:rPr>
        <w:t>of</w:t>
      </w:r>
      <w:r w:rsidR="00D724F3" w:rsidRPr="00B81E68">
        <w:rPr>
          <w:rFonts w:ascii="Times New Roman" w:hAnsi="Times New Roman" w:cs="Times New Roman"/>
          <w:sz w:val="24"/>
          <w:szCs w:val="24"/>
        </w:rPr>
        <w:t xml:space="preserve"> </w:t>
      </w:r>
      <w:r w:rsidR="00541DC0" w:rsidRPr="00B81E68">
        <w:rPr>
          <w:rFonts w:ascii="Times New Roman" w:hAnsi="Times New Roman" w:cs="Times New Roman"/>
          <w:sz w:val="24"/>
          <w:szCs w:val="24"/>
        </w:rPr>
        <w:t xml:space="preserve">Serbs in Montenegro and conveyed a statement of the </w:t>
      </w:r>
      <w:r w:rsidR="00D724F3">
        <w:rPr>
          <w:rFonts w:ascii="Times New Roman" w:hAnsi="Times New Roman" w:cs="Times New Roman"/>
          <w:sz w:val="24"/>
          <w:szCs w:val="24"/>
        </w:rPr>
        <w:t>P</w:t>
      </w:r>
      <w:r w:rsidR="00541DC0" w:rsidRPr="00B81E68">
        <w:rPr>
          <w:rFonts w:ascii="Times New Roman" w:hAnsi="Times New Roman" w:cs="Times New Roman"/>
          <w:sz w:val="24"/>
          <w:szCs w:val="24"/>
        </w:rPr>
        <w:t xml:space="preserve">resident of the Russian All People’s Union and member of </w:t>
      </w:r>
      <w:r w:rsidR="00D724F3">
        <w:rPr>
          <w:rFonts w:ascii="Times New Roman" w:hAnsi="Times New Roman" w:cs="Times New Roman"/>
          <w:sz w:val="24"/>
          <w:szCs w:val="24"/>
        </w:rPr>
        <w:t xml:space="preserve">the </w:t>
      </w:r>
      <w:r w:rsidR="00541DC0" w:rsidRPr="00B81E68">
        <w:rPr>
          <w:rFonts w:ascii="Times New Roman" w:hAnsi="Times New Roman" w:cs="Times New Roman"/>
          <w:sz w:val="24"/>
          <w:szCs w:val="24"/>
        </w:rPr>
        <w:t xml:space="preserve">Duma, Sergey </w:t>
      </w:r>
      <w:proofErr w:type="spellStart"/>
      <w:r w:rsidR="00541DC0" w:rsidRPr="00B81E68">
        <w:rPr>
          <w:rFonts w:ascii="Times New Roman" w:hAnsi="Times New Roman" w:cs="Times New Roman"/>
          <w:sz w:val="24"/>
          <w:szCs w:val="24"/>
        </w:rPr>
        <w:t>Baburin</w:t>
      </w:r>
      <w:proofErr w:type="spellEnd"/>
      <w:r w:rsidR="00D724F3">
        <w:rPr>
          <w:rFonts w:ascii="Times New Roman" w:hAnsi="Times New Roman" w:cs="Times New Roman"/>
          <w:sz w:val="24"/>
          <w:szCs w:val="24"/>
        </w:rPr>
        <w:t>,</w:t>
      </w:r>
      <w:r w:rsidR="00541DC0" w:rsidRPr="00B81E68">
        <w:rPr>
          <w:rFonts w:ascii="Times New Roman" w:hAnsi="Times New Roman" w:cs="Times New Roman"/>
          <w:sz w:val="24"/>
          <w:szCs w:val="24"/>
        </w:rPr>
        <w:t xml:space="preserve"> who noted that ‘Russia should protect what it has given to the Serbian churches and monas</w:t>
      </w:r>
      <w:r w:rsidR="0088120A" w:rsidRPr="00B81E68">
        <w:rPr>
          <w:rFonts w:ascii="Times New Roman" w:hAnsi="Times New Roman" w:cs="Times New Roman"/>
          <w:sz w:val="24"/>
          <w:szCs w:val="24"/>
        </w:rPr>
        <w:t>teries in Montenegro’</w:t>
      </w:r>
      <w:r w:rsidR="00541DC0" w:rsidRPr="00B81E68">
        <w:rPr>
          <w:rStyle w:val="Znakapoznpodarou"/>
          <w:rFonts w:ascii="Times New Roman" w:hAnsi="Times New Roman" w:cs="Times New Roman"/>
          <w:sz w:val="24"/>
          <w:szCs w:val="24"/>
        </w:rPr>
        <w:footnoteReference w:id="68"/>
      </w:r>
      <w:r w:rsidR="00541DC0" w:rsidRPr="00B81E68">
        <w:rPr>
          <w:rFonts w:ascii="Times New Roman" w:hAnsi="Times New Roman" w:cs="Times New Roman"/>
          <w:sz w:val="24"/>
          <w:szCs w:val="24"/>
        </w:rPr>
        <w:t>.</w:t>
      </w:r>
    </w:p>
    <w:p w14:paraId="3359D445" w14:textId="77777777" w:rsidR="00A30008" w:rsidRPr="00B81E68" w:rsidRDefault="00A30008" w:rsidP="00A30008">
      <w:pPr>
        <w:tabs>
          <w:tab w:val="left" w:pos="977"/>
        </w:tabs>
        <w:spacing w:after="0" w:line="360" w:lineRule="auto"/>
        <w:rPr>
          <w:rFonts w:ascii="Times New Roman" w:eastAsiaTheme="majorEastAsia" w:hAnsi="Times New Roman" w:cs="Times New Roman"/>
          <w:color w:val="2E74B5" w:themeColor="accent1" w:themeShade="BF"/>
          <w:sz w:val="24"/>
          <w:szCs w:val="24"/>
        </w:rPr>
      </w:pPr>
    </w:p>
    <w:p w14:paraId="18311B22" w14:textId="77777777" w:rsidR="00013682" w:rsidRPr="00B81E68" w:rsidRDefault="009D027D" w:rsidP="00A30008">
      <w:pPr>
        <w:tabs>
          <w:tab w:val="left" w:pos="977"/>
        </w:tabs>
        <w:spacing w:after="0" w:line="360" w:lineRule="auto"/>
        <w:rPr>
          <w:rFonts w:ascii="Times New Roman" w:hAnsi="Times New Roman" w:cs="Times New Roman"/>
          <w:sz w:val="24"/>
          <w:szCs w:val="24"/>
        </w:rPr>
      </w:pPr>
      <w:r w:rsidRPr="00B81E68">
        <w:rPr>
          <w:rFonts w:ascii="Times New Roman" w:eastAsiaTheme="majorEastAsia" w:hAnsi="Times New Roman" w:cs="Times New Roman"/>
          <w:sz w:val="24"/>
          <w:szCs w:val="24"/>
        </w:rPr>
        <w:t>Conclusion</w:t>
      </w:r>
    </w:p>
    <w:p w14:paraId="2EEAA671" w14:textId="77777777" w:rsidR="00F358CC" w:rsidRPr="00B81E68" w:rsidRDefault="00F358CC" w:rsidP="00A30008">
      <w:pPr>
        <w:spacing w:after="0" w:line="360" w:lineRule="auto"/>
        <w:jc w:val="both"/>
        <w:rPr>
          <w:rFonts w:ascii="Times New Roman" w:hAnsi="Times New Roman" w:cs="Times New Roman"/>
          <w:sz w:val="24"/>
          <w:szCs w:val="24"/>
        </w:rPr>
      </w:pPr>
      <w:r w:rsidRPr="00B81E68">
        <w:rPr>
          <w:rFonts w:ascii="Times New Roman" w:hAnsi="Times New Roman" w:cs="Times New Roman"/>
          <w:sz w:val="24"/>
          <w:szCs w:val="24"/>
        </w:rPr>
        <w:t xml:space="preserve">Russia’s foreign policy in the Western Balkans is a reflection of </w:t>
      </w:r>
      <w:r w:rsidR="00355439" w:rsidRPr="00B81E68">
        <w:rPr>
          <w:rFonts w:ascii="Times New Roman" w:hAnsi="Times New Roman" w:cs="Times New Roman"/>
          <w:sz w:val="24"/>
          <w:szCs w:val="24"/>
        </w:rPr>
        <w:t xml:space="preserve">the </w:t>
      </w:r>
      <w:r w:rsidR="00F61580" w:rsidRPr="00B81E68">
        <w:rPr>
          <w:rFonts w:ascii="Times New Roman" w:hAnsi="Times New Roman" w:cs="Times New Roman"/>
          <w:sz w:val="24"/>
          <w:szCs w:val="24"/>
        </w:rPr>
        <w:t>overall</w:t>
      </w:r>
      <w:r w:rsidRPr="00B81E68">
        <w:rPr>
          <w:rFonts w:ascii="Times New Roman" w:hAnsi="Times New Roman" w:cs="Times New Roman"/>
          <w:sz w:val="24"/>
          <w:szCs w:val="24"/>
        </w:rPr>
        <w:t xml:space="preserve"> Russia-West relations and is anchored in </w:t>
      </w:r>
      <w:r w:rsidR="00382C30">
        <w:rPr>
          <w:rFonts w:ascii="Times New Roman" w:hAnsi="Times New Roman" w:cs="Times New Roman"/>
          <w:sz w:val="24"/>
          <w:szCs w:val="24"/>
        </w:rPr>
        <w:t xml:space="preserve">the </w:t>
      </w:r>
      <w:r w:rsidRPr="00B81E68">
        <w:rPr>
          <w:rFonts w:ascii="Times New Roman" w:hAnsi="Times New Roman" w:cs="Times New Roman"/>
          <w:sz w:val="24"/>
          <w:szCs w:val="24"/>
        </w:rPr>
        <w:t xml:space="preserve">Kremlin’s perception </w:t>
      </w:r>
      <w:r w:rsidR="00F61580" w:rsidRPr="00B81E68">
        <w:rPr>
          <w:rFonts w:ascii="Times New Roman" w:hAnsi="Times New Roman" w:cs="Times New Roman"/>
          <w:sz w:val="24"/>
          <w:szCs w:val="24"/>
        </w:rPr>
        <w:t>of Russia</w:t>
      </w:r>
      <w:r w:rsidRPr="00B81E68">
        <w:rPr>
          <w:rFonts w:ascii="Times New Roman" w:hAnsi="Times New Roman" w:cs="Times New Roman"/>
          <w:sz w:val="24"/>
          <w:szCs w:val="24"/>
        </w:rPr>
        <w:t xml:space="preserve"> as a great power, determined to </w:t>
      </w:r>
      <w:r w:rsidR="00382C30">
        <w:rPr>
          <w:rFonts w:ascii="Times New Roman" w:hAnsi="Times New Roman" w:cs="Times New Roman"/>
          <w:sz w:val="24"/>
          <w:szCs w:val="24"/>
        </w:rPr>
        <w:t>maintain</w:t>
      </w:r>
      <w:r w:rsidR="00382C30" w:rsidRPr="00B81E68">
        <w:rPr>
          <w:rFonts w:ascii="Times New Roman" w:hAnsi="Times New Roman" w:cs="Times New Roman"/>
          <w:sz w:val="24"/>
          <w:szCs w:val="24"/>
        </w:rPr>
        <w:t xml:space="preserve"> </w:t>
      </w:r>
      <w:r w:rsidRPr="00B81E68">
        <w:rPr>
          <w:rFonts w:ascii="Times New Roman" w:hAnsi="Times New Roman" w:cs="Times New Roman"/>
          <w:sz w:val="24"/>
          <w:szCs w:val="24"/>
        </w:rPr>
        <w:t>its s</w:t>
      </w:r>
      <w:r w:rsidR="00BC56CA" w:rsidRPr="00B81E68">
        <w:rPr>
          <w:rFonts w:ascii="Times New Roman" w:hAnsi="Times New Roman" w:cs="Times New Roman"/>
          <w:sz w:val="24"/>
          <w:szCs w:val="24"/>
        </w:rPr>
        <w:t>pheres of influence at all cost</w:t>
      </w:r>
      <w:r w:rsidRPr="00B81E68">
        <w:rPr>
          <w:rFonts w:ascii="Times New Roman" w:hAnsi="Times New Roman" w:cs="Times New Roman"/>
          <w:sz w:val="24"/>
          <w:szCs w:val="24"/>
        </w:rPr>
        <w:t xml:space="preserve">. This notion started to come to fruition in 2014, when Russia annexed Crimea and provoked war in Eastern Ukraine. For Russia, the Western Balkans do not </w:t>
      </w:r>
      <w:r w:rsidR="00382C30">
        <w:rPr>
          <w:rFonts w:ascii="Times New Roman" w:hAnsi="Times New Roman" w:cs="Times New Roman"/>
          <w:sz w:val="24"/>
          <w:szCs w:val="24"/>
        </w:rPr>
        <w:t>lie within</w:t>
      </w:r>
      <w:r w:rsidRPr="00B81E68">
        <w:rPr>
          <w:rFonts w:ascii="Times New Roman" w:hAnsi="Times New Roman" w:cs="Times New Roman"/>
          <w:sz w:val="24"/>
          <w:szCs w:val="24"/>
        </w:rPr>
        <w:t xml:space="preserve"> its direct sphere of influence but the region fit</w:t>
      </w:r>
      <w:r w:rsidR="009F3954" w:rsidRPr="00B81E68">
        <w:rPr>
          <w:rFonts w:ascii="Times New Roman" w:hAnsi="Times New Roman" w:cs="Times New Roman"/>
          <w:sz w:val="24"/>
          <w:szCs w:val="24"/>
        </w:rPr>
        <w:t>s</w:t>
      </w:r>
      <w:r w:rsidRPr="00B81E68">
        <w:rPr>
          <w:rFonts w:ascii="Times New Roman" w:hAnsi="Times New Roman" w:cs="Times New Roman"/>
          <w:sz w:val="24"/>
          <w:szCs w:val="24"/>
        </w:rPr>
        <w:t xml:space="preserve"> into Russia’s </w:t>
      </w:r>
      <w:r w:rsidR="009001BA" w:rsidRPr="00B81E68">
        <w:rPr>
          <w:rFonts w:ascii="Times New Roman" w:hAnsi="Times New Roman" w:cs="Times New Roman"/>
          <w:sz w:val="24"/>
          <w:szCs w:val="24"/>
        </w:rPr>
        <w:t>overall geopolitical strategy of</w:t>
      </w:r>
      <w:r w:rsidRPr="00B81E68">
        <w:rPr>
          <w:rFonts w:ascii="Times New Roman" w:hAnsi="Times New Roman" w:cs="Times New Roman"/>
          <w:sz w:val="24"/>
          <w:szCs w:val="24"/>
        </w:rPr>
        <w:t xml:space="preserve"> preventing </w:t>
      </w:r>
      <w:r w:rsidR="00AD7ECF">
        <w:rPr>
          <w:rFonts w:ascii="Times New Roman" w:hAnsi="Times New Roman" w:cs="Times New Roman"/>
          <w:sz w:val="24"/>
          <w:szCs w:val="24"/>
        </w:rPr>
        <w:t xml:space="preserve">the </w:t>
      </w:r>
      <w:r w:rsidRPr="00B81E68">
        <w:rPr>
          <w:rFonts w:ascii="Times New Roman" w:hAnsi="Times New Roman" w:cs="Times New Roman"/>
          <w:sz w:val="24"/>
          <w:szCs w:val="24"/>
        </w:rPr>
        <w:t>unilateral dominance of t</w:t>
      </w:r>
      <w:r w:rsidR="002B7BE5" w:rsidRPr="00B81E68">
        <w:rPr>
          <w:rFonts w:ascii="Times New Roman" w:hAnsi="Times New Roman" w:cs="Times New Roman"/>
          <w:sz w:val="24"/>
          <w:szCs w:val="24"/>
        </w:rPr>
        <w:t>he Western powers, namely the U</w:t>
      </w:r>
      <w:r w:rsidRPr="00B81E68">
        <w:rPr>
          <w:rFonts w:ascii="Times New Roman" w:hAnsi="Times New Roman" w:cs="Times New Roman"/>
          <w:sz w:val="24"/>
          <w:szCs w:val="24"/>
        </w:rPr>
        <w:t>S</w:t>
      </w:r>
      <w:r w:rsidR="00AD7ECF">
        <w:rPr>
          <w:rFonts w:ascii="Times New Roman" w:hAnsi="Times New Roman" w:cs="Times New Roman"/>
          <w:sz w:val="24"/>
          <w:szCs w:val="24"/>
        </w:rPr>
        <w:t>,</w:t>
      </w:r>
      <w:r w:rsidRPr="00B81E68">
        <w:rPr>
          <w:rFonts w:ascii="Times New Roman" w:hAnsi="Times New Roman" w:cs="Times New Roman"/>
          <w:sz w:val="24"/>
          <w:szCs w:val="24"/>
        </w:rPr>
        <w:t xml:space="preserve"> </w:t>
      </w:r>
      <w:r w:rsidR="00AD7ECF">
        <w:rPr>
          <w:rFonts w:ascii="Times New Roman" w:hAnsi="Times New Roman" w:cs="Times New Roman"/>
          <w:sz w:val="24"/>
          <w:szCs w:val="24"/>
        </w:rPr>
        <w:t>which</w:t>
      </w:r>
      <w:r w:rsidR="00AD7ECF" w:rsidRPr="00B81E68">
        <w:rPr>
          <w:rFonts w:ascii="Times New Roman" w:hAnsi="Times New Roman" w:cs="Times New Roman"/>
          <w:sz w:val="24"/>
          <w:szCs w:val="24"/>
        </w:rPr>
        <w:t xml:space="preserve"> </w:t>
      </w:r>
      <w:r w:rsidRPr="00B81E68">
        <w:rPr>
          <w:rFonts w:ascii="Times New Roman" w:hAnsi="Times New Roman" w:cs="Times New Roman"/>
          <w:sz w:val="24"/>
          <w:szCs w:val="24"/>
        </w:rPr>
        <w:t xml:space="preserve">is </w:t>
      </w:r>
      <w:r w:rsidR="0000775A" w:rsidRPr="00B81E68">
        <w:rPr>
          <w:rFonts w:ascii="Times New Roman" w:hAnsi="Times New Roman" w:cs="Times New Roman"/>
          <w:sz w:val="24"/>
          <w:szCs w:val="24"/>
        </w:rPr>
        <w:t>at the helm of</w:t>
      </w:r>
      <w:r w:rsidRPr="00B81E68">
        <w:rPr>
          <w:rFonts w:ascii="Times New Roman" w:hAnsi="Times New Roman" w:cs="Times New Roman"/>
          <w:sz w:val="24"/>
          <w:szCs w:val="24"/>
        </w:rPr>
        <w:t xml:space="preserve"> the Euro-Atlantic Alliance. Such</w:t>
      </w:r>
      <w:r w:rsidR="00355439" w:rsidRPr="00B81E68">
        <w:rPr>
          <w:rFonts w:ascii="Times New Roman" w:hAnsi="Times New Roman" w:cs="Times New Roman"/>
          <w:sz w:val="24"/>
          <w:szCs w:val="24"/>
        </w:rPr>
        <w:t xml:space="preserve"> a</w:t>
      </w:r>
      <w:r w:rsidRPr="00B81E68">
        <w:rPr>
          <w:rFonts w:ascii="Times New Roman" w:hAnsi="Times New Roman" w:cs="Times New Roman"/>
          <w:sz w:val="24"/>
          <w:szCs w:val="24"/>
        </w:rPr>
        <w:t xml:space="preserve"> </w:t>
      </w:r>
      <w:r w:rsidR="0088120A" w:rsidRPr="00B81E68">
        <w:rPr>
          <w:rFonts w:ascii="Times New Roman" w:hAnsi="Times New Roman" w:cs="Times New Roman"/>
          <w:i/>
          <w:sz w:val="24"/>
          <w:szCs w:val="24"/>
        </w:rPr>
        <w:t>multipolar</w:t>
      </w:r>
      <w:r w:rsidRPr="00B81E68">
        <w:rPr>
          <w:rFonts w:ascii="Times New Roman" w:hAnsi="Times New Roman" w:cs="Times New Roman"/>
          <w:i/>
          <w:sz w:val="24"/>
          <w:szCs w:val="24"/>
        </w:rPr>
        <w:t xml:space="preserve"> approach </w:t>
      </w:r>
      <w:r w:rsidRPr="00B81E68">
        <w:rPr>
          <w:rFonts w:ascii="Times New Roman" w:hAnsi="Times New Roman" w:cs="Times New Roman"/>
          <w:sz w:val="24"/>
          <w:szCs w:val="24"/>
        </w:rPr>
        <w:t>is</w:t>
      </w:r>
      <w:r w:rsidR="0088120A" w:rsidRPr="00B81E68">
        <w:rPr>
          <w:rFonts w:ascii="Times New Roman" w:hAnsi="Times New Roman" w:cs="Times New Roman"/>
          <w:sz w:val="24"/>
          <w:szCs w:val="24"/>
        </w:rPr>
        <w:t xml:space="preserve"> </w:t>
      </w:r>
      <w:r w:rsidR="009F3954" w:rsidRPr="00B81E68">
        <w:rPr>
          <w:rFonts w:ascii="Times New Roman" w:hAnsi="Times New Roman" w:cs="Times New Roman"/>
          <w:sz w:val="24"/>
          <w:szCs w:val="24"/>
        </w:rPr>
        <w:t xml:space="preserve">then </w:t>
      </w:r>
      <w:r w:rsidRPr="00B81E68">
        <w:rPr>
          <w:rFonts w:ascii="Times New Roman" w:hAnsi="Times New Roman" w:cs="Times New Roman"/>
          <w:sz w:val="24"/>
          <w:szCs w:val="24"/>
        </w:rPr>
        <w:t xml:space="preserve">projected onto the region on a smaller scale and </w:t>
      </w:r>
      <w:r w:rsidR="009001BA" w:rsidRPr="00B81E68">
        <w:rPr>
          <w:rFonts w:ascii="Times New Roman" w:hAnsi="Times New Roman" w:cs="Times New Roman"/>
          <w:sz w:val="24"/>
          <w:szCs w:val="24"/>
        </w:rPr>
        <w:t xml:space="preserve">with </w:t>
      </w:r>
      <w:r w:rsidRPr="00B81E68">
        <w:rPr>
          <w:rFonts w:ascii="Times New Roman" w:hAnsi="Times New Roman" w:cs="Times New Roman"/>
          <w:sz w:val="24"/>
          <w:szCs w:val="24"/>
        </w:rPr>
        <w:t xml:space="preserve">less intensity. </w:t>
      </w:r>
    </w:p>
    <w:p w14:paraId="7B0014A4" w14:textId="77777777" w:rsidR="009F3954" w:rsidRPr="00B81E68" w:rsidRDefault="009F3954" w:rsidP="00A30008">
      <w:pPr>
        <w:spacing w:after="0" w:line="360" w:lineRule="auto"/>
        <w:jc w:val="both"/>
        <w:rPr>
          <w:rFonts w:ascii="Times New Roman" w:hAnsi="Times New Roman" w:cs="Times New Roman"/>
          <w:sz w:val="24"/>
          <w:szCs w:val="24"/>
        </w:rPr>
      </w:pPr>
      <w:r w:rsidRPr="00B81E68">
        <w:rPr>
          <w:rFonts w:ascii="Times New Roman" w:hAnsi="Times New Roman" w:cs="Times New Roman"/>
          <w:sz w:val="24"/>
          <w:szCs w:val="24"/>
        </w:rPr>
        <w:t xml:space="preserve">Russia’s approach to </w:t>
      </w:r>
      <w:r w:rsidR="00AD7ECF">
        <w:rPr>
          <w:rFonts w:ascii="Times New Roman" w:hAnsi="Times New Roman" w:cs="Times New Roman"/>
          <w:sz w:val="24"/>
          <w:szCs w:val="24"/>
        </w:rPr>
        <w:t>its</w:t>
      </w:r>
      <w:r w:rsidR="00AD7ECF" w:rsidRPr="00B81E68">
        <w:rPr>
          <w:rFonts w:ascii="Times New Roman" w:hAnsi="Times New Roman" w:cs="Times New Roman"/>
          <w:sz w:val="24"/>
          <w:szCs w:val="24"/>
        </w:rPr>
        <w:t xml:space="preserve"> </w:t>
      </w:r>
      <w:r w:rsidRPr="00B81E68">
        <w:rPr>
          <w:rFonts w:ascii="Times New Roman" w:hAnsi="Times New Roman" w:cs="Times New Roman"/>
          <w:sz w:val="24"/>
          <w:szCs w:val="24"/>
        </w:rPr>
        <w:t xml:space="preserve">historical animosity with the West has two main dimensions. The first </w:t>
      </w:r>
      <w:r w:rsidR="00AD7ECF">
        <w:rPr>
          <w:rFonts w:ascii="Times New Roman" w:hAnsi="Times New Roman" w:cs="Times New Roman"/>
          <w:sz w:val="24"/>
          <w:szCs w:val="24"/>
        </w:rPr>
        <w:t>is</w:t>
      </w:r>
      <w:r w:rsidR="00AD7ECF" w:rsidRPr="00B81E68">
        <w:rPr>
          <w:rFonts w:ascii="Times New Roman" w:hAnsi="Times New Roman" w:cs="Times New Roman"/>
          <w:sz w:val="24"/>
          <w:szCs w:val="24"/>
        </w:rPr>
        <w:t xml:space="preserve"> </w:t>
      </w:r>
      <w:r w:rsidRPr="00B81E68">
        <w:rPr>
          <w:rFonts w:ascii="Times New Roman" w:hAnsi="Times New Roman" w:cs="Times New Roman"/>
          <w:sz w:val="24"/>
          <w:szCs w:val="24"/>
        </w:rPr>
        <w:t xml:space="preserve">the </w:t>
      </w:r>
      <w:r w:rsidR="00BC56CA" w:rsidRPr="00B81E68">
        <w:rPr>
          <w:rFonts w:ascii="Times New Roman" w:hAnsi="Times New Roman" w:cs="Times New Roman"/>
          <w:sz w:val="24"/>
          <w:szCs w:val="24"/>
        </w:rPr>
        <w:t>policy</w:t>
      </w:r>
      <w:r w:rsidRPr="00B81E68">
        <w:rPr>
          <w:rFonts w:ascii="Times New Roman" w:hAnsi="Times New Roman" w:cs="Times New Roman"/>
          <w:sz w:val="24"/>
          <w:szCs w:val="24"/>
        </w:rPr>
        <w:t xml:space="preserve"> of preventing the countries of Eastern Europe and the Western Balkans </w:t>
      </w:r>
      <w:r w:rsidR="00AD7ECF">
        <w:rPr>
          <w:rFonts w:ascii="Times New Roman" w:hAnsi="Times New Roman" w:cs="Times New Roman"/>
          <w:sz w:val="24"/>
          <w:szCs w:val="24"/>
        </w:rPr>
        <w:t>from</w:t>
      </w:r>
      <w:r w:rsidR="00AD7ECF" w:rsidRPr="00B81E68">
        <w:rPr>
          <w:rFonts w:ascii="Times New Roman" w:hAnsi="Times New Roman" w:cs="Times New Roman"/>
          <w:sz w:val="24"/>
          <w:szCs w:val="24"/>
        </w:rPr>
        <w:t xml:space="preserve"> </w:t>
      </w:r>
      <w:r w:rsidRPr="00B81E68">
        <w:rPr>
          <w:rFonts w:ascii="Times New Roman" w:hAnsi="Times New Roman" w:cs="Times New Roman"/>
          <w:sz w:val="24"/>
          <w:szCs w:val="24"/>
        </w:rPr>
        <w:t>join</w:t>
      </w:r>
      <w:r w:rsidR="00AD7ECF">
        <w:rPr>
          <w:rFonts w:ascii="Times New Roman" w:hAnsi="Times New Roman" w:cs="Times New Roman"/>
          <w:sz w:val="24"/>
          <w:szCs w:val="24"/>
        </w:rPr>
        <w:t>ing</w:t>
      </w:r>
      <w:r w:rsidRPr="00B81E68">
        <w:rPr>
          <w:rFonts w:ascii="Times New Roman" w:hAnsi="Times New Roman" w:cs="Times New Roman"/>
          <w:sz w:val="24"/>
          <w:szCs w:val="24"/>
        </w:rPr>
        <w:t xml:space="preserve"> NATO</w:t>
      </w:r>
      <w:r w:rsidR="00BC56CA" w:rsidRPr="00B81E68">
        <w:rPr>
          <w:rFonts w:ascii="Times New Roman" w:hAnsi="Times New Roman" w:cs="Times New Roman"/>
          <w:sz w:val="24"/>
          <w:szCs w:val="24"/>
        </w:rPr>
        <w:t xml:space="preserve">. </w:t>
      </w:r>
      <w:r w:rsidR="00C016DD" w:rsidRPr="00B81E68">
        <w:rPr>
          <w:rFonts w:ascii="Times New Roman" w:hAnsi="Times New Roman" w:cs="Times New Roman"/>
          <w:sz w:val="24"/>
          <w:szCs w:val="24"/>
        </w:rPr>
        <w:t xml:space="preserve">The Russian invasion of February 2022 is a continuation of Russia’s intent to keep the </w:t>
      </w:r>
      <w:r w:rsidR="00AD7ECF">
        <w:rPr>
          <w:rFonts w:ascii="Times New Roman" w:hAnsi="Times New Roman" w:cs="Times New Roman"/>
          <w:sz w:val="24"/>
          <w:szCs w:val="24"/>
        </w:rPr>
        <w:t>e</w:t>
      </w:r>
      <w:r w:rsidR="00C016DD" w:rsidRPr="00B81E68">
        <w:rPr>
          <w:rFonts w:ascii="Times New Roman" w:hAnsi="Times New Roman" w:cs="Times New Roman"/>
          <w:sz w:val="24"/>
          <w:szCs w:val="24"/>
        </w:rPr>
        <w:t>aster</w:t>
      </w:r>
      <w:r w:rsidR="00AD7ECF">
        <w:rPr>
          <w:rFonts w:ascii="Times New Roman" w:hAnsi="Times New Roman" w:cs="Times New Roman"/>
          <w:sz w:val="24"/>
          <w:szCs w:val="24"/>
        </w:rPr>
        <w:t>n</w:t>
      </w:r>
      <w:r w:rsidR="00C016DD" w:rsidRPr="00B81E68">
        <w:rPr>
          <w:rFonts w:ascii="Times New Roman" w:hAnsi="Times New Roman" w:cs="Times New Roman"/>
          <w:sz w:val="24"/>
          <w:szCs w:val="24"/>
        </w:rPr>
        <w:t xml:space="preserve"> flank away from NATO. </w:t>
      </w:r>
      <w:r w:rsidR="00BC56CA" w:rsidRPr="00B81E68">
        <w:rPr>
          <w:rFonts w:ascii="Times New Roman" w:hAnsi="Times New Roman" w:cs="Times New Roman"/>
          <w:sz w:val="24"/>
          <w:szCs w:val="24"/>
        </w:rPr>
        <w:t xml:space="preserve">During the late 1990s, Russia entered the Western Balkans to oppose NATO intervention </w:t>
      </w:r>
      <w:r w:rsidR="00AD7ECF">
        <w:rPr>
          <w:rFonts w:ascii="Times New Roman" w:hAnsi="Times New Roman" w:cs="Times New Roman"/>
          <w:sz w:val="24"/>
          <w:szCs w:val="24"/>
        </w:rPr>
        <w:t>against</w:t>
      </w:r>
      <w:r w:rsidR="00AD7ECF" w:rsidRPr="00B81E68">
        <w:rPr>
          <w:rFonts w:ascii="Times New Roman" w:hAnsi="Times New Roman" w:cs="Times New Roman"/>
          <w:sz w:val="24"/>
          <w:szCs w:val="24"/>
        </w:rPr>
        <w:t xml:space="preserve"> </w:t>
      </w:r>
      <w:r w:rsidR="00BC56CA" w:rsidRPr="00B81E68">
        <w:rPr>
          <w:rFonts w:ascii="Times New Roman" w:hAnsi="Times New Roman" w:cs="Times New Roman"/>
          <w:sz w:val="24"/>
          <w:szCs w:val="24"/>
        </w:rPr>
        <w:t xml:space="preserve">Belgrade, advocating against </w:t>
      </w:r>
      <w:r w:rsidR="00AD7ECF">
        <w:rPr>
          <w:rFonts w:ascii="Times New Roman" w:hAnsi="Times New Roman" w:cs="Times New Roman"/>
          <w:sz w:val="24"/>
          <w:szCs w:val="24"/>
        </w:rPr>
        <w:t xml:space="preserve">the </w:t>
      </w:r>
      <w:r w:rsidR="00BC56CA" w:rsidRPr="00B81E68">
        <w:rPr>
          <w:rFonts w:ascii="Times New Roman" w:hAnsi="Times New Roman" w:cs="Times New Roman"/>
          <w:sz w:val="24"/>
          <w:szCs w:val="24"/>
        </w:rPr>
        <w:t xml:space="preserve">post-interventionist Western policies and discourse. The non-recognition of Kosovo and the complexities behind </w:t>
      </w:r>
      <w:r w:rsidR="00AD7ECF">
        <w:rPr>
          <w:rFonts w:ascii="Times New Roman" w:hAnsi="Times New Roman" w:cs="Times New Roman"/>
          <w:sz w:val="24"/>
          <w:szCs w:val="24"/>
        </w:rPr>
        <w:t xml:space="preserve">the </w:t>
      </w:r>
      <w:r w:rsidR="00BC56CA" w:rsidRPr="00B81E68">
        <w:rPr>
          <w:rFonts w:ascii="Times New Roman" w:hAnsi="Times New Roman" w:cs="Times New Roman"/>
          <w:sz w:val="24"/>
          <w:szCs w:val="24"/>
        </w:rPr>
        <w:t xml:space="preserve">Belgrade-Pristina dialogue provided </w:t>
      </w:r>
      <w:r w:rsidR="00AD7ECF">
        <w:rPr>
          <w:rFonts w:ascii="Times New Roman" w:hAnsi="Times New Roman" w:cs="Times New Roman"/>
          <w:sz w:val="24"/>
          <w:szCs w:val="24"/>
        </w:rPr>
        <w:t xml:space="preserve">the </w:t>
      </w:r>
      <w:r w:rsidR="00BC56CA" w:rsidRPr="00B81E68">
        <w:rPr>
          <w:rFonts w:ascii="Times New Roman" w:hAnsi="Times New Roman" w:cs="Times New Roman"/>
          <w:sz w:val="24"/>
          <w:szCs w:val="24"/>
        </w:rPr>
        <w:t xml:space="preserve">Kremlin with an opportunity to be seen as an important </w:t>
      </w:r>
      <w:r w:rsidR="00BC56CA" w:rsidRPr="00B81E68">
        <w:rPr>
          <w:rFonts w:ascii="Times New Roman" w:hAnsi="Times New Roman" w:cs="Times New Roman"/>
          <w:sz w:val="24"/>
          <w:szCs w:val="24"/>
        </w:rPr>
        <w:lastRenderedPageBreak/>
        <w:t>regional actor</w:t>
      </w:r>
      <w:r w:rsidR="00AD7ECF">
        <w:rPr>
          <w:rFonts w:ascii="Times New Roman" w:hAnsi="Times New Roman" w:cs="Times New Roman"/>
          <w:sz w:val="24"/>
          <w:szCs w:val="24"/>
        </w:rPr>
        <w:t>,</w:t>
      </w:r>
      <w:r w:rsidR="00BC56CA" w:rsidRPr="00B81E68">
        <w:rPr>
          <w:rFonts w:ascii="Times New Roman" w:hAnsi="Times New Roman" w:cs="Times New Roman"/>
          <w:sz w:val="24"/>
          <w:szCs w:val="24"/>
        </w:rPr>
        <w:t xml:space="preserve"> </w:t>
      </w:r>
      <w:r w:rsidR="00355439" w:rsidRPr="00B81E68">
        <w:rPr>
          <w:rFonts w:ascii="Times New Roman" w:hAnsi="Times New Roman" w:cs="Times New Roman"/>
          <w:sz w:val="24"/>
          <w:szCs w:val="24"/>
        </w:rPr>
        <w:t>as</w:t>
      </w:r>
      <w:r w:rsidR="00BC56CA" w:rsidRPr="00B81E68">
        <w:rPr>
          <w:rFonts w:ascii="Times New Roman" w:hAnsi="Times New Roman" w:cs="Times New Roman"/>
          <w:sz w:val="24"/>
          <w:szCs w:val="24"/>
        </w:rPr>
        <w:t xml:space="preserve"> the country </w:t>
      </w:r>
      <w:r w:rsidR="00AD7ECF">
        <w:rPr>
          <w:rFonts w:ascii="Times New Roman" w:hAnsi="Times New Roman" w:cs="Times New Roman"/>
          <w:sz w:val="24"/>
          <w:szCs w:val="24"/>
        </w:rPr>
        <w:t>that</w:t>
      </w:r>
      <w:r w:rsidR="00AD7ECF" w:rsidRPr="00B81E68">
        <w:rPr>
          <w:rFonts w:ascii="Times New Roman" w:hAnsi="Times New Roman" w:cs="Times New Roman"/>
          <w:sz w:val="24"/>
          <w:szCs w:val="24"/>
        </w:rPr>
        <w:t xml:space="preserve"> </w:t>
      </w:r>
      <w:r w:rsidR="00BC56CA" w:rsidRPr="00B81E68">
        <w:rPr>
          <w:rFonts w:ascii="Times New Roman" w:hAnsi="Times New Roman" w:cs="Times New Roman"/>
          <w:sz w:val="24"/>
          <w:szCs w:val="24"/>
        </w:rPr>
        <w:t xml:space="preserve">needs to be </w:t>
      </w:r>
      <w:r w:rsidR="00AD7ECF">
        <w:rPr>
          <w:rFonts w:ascii="Times New Roman" w:hAnsi="Times New Roman" w:cs="Times New Roman"/>
          <w:sz w:val="24"/>
          <w:szCs w:val="24"/>
        </w:rPr>
        <w:t>consulted</w:t>
      </w:r>
      <w:r w:rsidR="00AD7ECF" w:rsidRPr="00B81E68">
        <w:rPr>
          <w:rFonts w:ascii="Times New Roman" w:hAnsi="Times New Roman" w:cs="Times New Roman"/>
          <w:sz w:val="24"/>
          <w:szCs w:val="24"/>
        </w:rPr>
        <w:t xml:space="preserve"> </w:t>
      </w:r>
      <w:r w:rsidR="00BC56CA" w:rsidRPr="00B81E68">
        <w:rPr>
          <w:rFonts w:ascii="Times New Roman" w:hAnsi="Times New Roman" w:cs="Times New Roman"/>
          <w:sz w:val="24"/>
          <w:szCs w:val="24"/>
        </w:rPr>
        <w:t xml:space="preserve">on </w:t>
      </w:r>
      <w:r w:rsidR="00355439" w:rsidRPr="00B81E68">
        <w:rPr>
          <w:rFonts w:ascii="Times New Roman" w:hAnsi="Times New Roman" w:cs="Times New Roman"/>
          <w:sz w:val="24"/>
          <w:szCs w:val="24"/>
        </w:rPr>
        <w:t>this</w:t>
      </w:r>
      <w:r w:rsidR="00BC56CA" w:rsidRPr="00B81E68">
        <w:rPr>
          <w:rFonts w:ascii="Times New Roman" w:hAnsi="Times New Roman" w:cs="Times New Roman"/>
          <w:sz w:val="24"/>
          <w:szCs w:val="24"/>
        </w:rPr>
        <w:t xml:space="preserve"> issue due to its veto</w:t>
      </w:r>
      <w:r w:rsidR="009001BA" w:rsidRPr="00B81E68">
        <w:rPr>
          <w:rFonts w:ascii="Times New Roman" w:hAnsi="Times New Roman" w:cs="Times New Roman"/>
          <w:sz w:val="24"/>
          <w:szCs w:val="24"/>
        </w:rPr>
        <w:t xml:space="preserve"> </w:t>
      </w:r>
      <w:r w:rsidR="00AD7ECF">
        <w:rPr>
          <w:rFonts w:ascii="Times New Roman" w:hAnsi="Times New Roman" w:cs="Times New Roman"/>
          <w:sz w:val="24"/>
          <w:szCs w:val="24"/>
        </w:rPr>
        <w:t>power</w:t>
      </w:r>
      <w:r w:rsidR="00AD7ECF" w:rsidRPr="00B81E68">
        <w:rPr>
          <w:rFonts w:ascii="Times New Roman" w:hAnsi="Times New Roman" w:cs="Times New Roman"/>
          <w:sz w:val="24"/>
          <w:szCs w:val="24"/>
        </w:rPr>
        <w:t xml:space="preserve"> </w:t>
      </w:r>
      <w:r w:rsidR="00BC56CA" w:rsidRPr="00B81E68">
        <w:rPr>
          <w:rFonts w:ascii="Times New Roman" w:hAnsi="Times New Roman" w:cs="Times New Roman"/>
          <w:sz w:val="24"/>
          <w:szCs w:val="24"/>
        </w:rPr>
        <w:t>in the UN Security Council. T</w:t>
      </w:r>
      <w:r w:rsidRPr="00B81E68">
        <w:rPr>
          <w:rFonts w:ascii="Times New Roman" w:hAnsi="Times New Roman" w:cs="Times New Roman"/>
          <w:sz w:val="24"/>
          <w:szCs w:val="24"/>
        </w:rPr>
        <w:t xml:space="preserve">he second dimension implies the ideological caveat that transposes onto historical, religious, ideational and cultural links with </w:t>
      </w:r>
      <w:r w:rsidR="00AD7ECF">
        <w:rPr>
          <w:rFonts w:ascii="Times New Roman" w:hAnsi="Times New Roman" w:cs="Times New Roman"/>
          <w:sz w:val="24"/>
          <w:szCs w:val="24"/>
        </w:rPr>
        <w:t>the WB</w:t>
      </w:r>
      <w:r w:rsidR="00AD7ECF" w:rsidRPr="00B81E68">
        <w:rPr>
          <w:rFonts w:ascii="Times New Roman" w:hAnsi="Times New Roman" w:cs="Times New Roman"/>
          <w:sz w:val="24"/>
          <w:szCs w:val="24"/>
        </w:rPr>
        <w:t xml:space="preserve"> </w:t>
      </w:r>
      <w:r w:rsidRPr="00B81E68">
        <w:rPr>
          <w:rFonts w:ascii="Times New Roman" w:hAnsi="Times New Roman" w:cs="Times New Roman"/>
          <w:sz w:val="24"/>
          <w:szCs w:val="24"/>
        </w:rPr>
        <w:t>countries. The Russian mantra of being the</w:t>
      </w:r>
      <w:r w:rsidRPr="00B81E68">
        <w:rPr>
          <w:rFonts w:ascii="Times New Roman" w:hAnsi="Times New Roman" w:cs="Times New Roman"/>
          <w:i/>
          <w:sz w:val="24"/>
          <w:szCs w:val="24"/>
        </w:rPr>
        <w:t xml:space="preserve"> older brother </w:t>
      </w:r>
      <w:r w:rsidR="009001BA" w:rsidRPr="00B81E68">
        <w:rPr>
          <w:rFonts w:ascii="Times New Roman" w:hAnsi="Times New Roman" w:cs="Times New Roman"/>
          <w:sz w:val="24"/>
          <w:szCs w:val="24"/>
        </w:rPr>
        <w:t>resonates</w:t>
      </w:r>
      <w:r w:rsidRPr="00B81E68">
        <w:rPr>
          <w:rFonts w:ascii="Times New Roman" w:hAnsi="Times New Roman" w:cs="Times New Roman"/>
          <w:sz w:val="24"/>
          <w:szCs w:val="24"/>
        </w:rPr>
        <w:t xml:space="preserve"> better with some countries in the </w:t>
      </w:r>
      <w:r w:rsidR="009001BA" w:rsidRPr="00B81E68">
        <w:rPr>
          <w:rFonts w:ascii="Times New Roman" w:hAnsi="Times New Roman" w:cs="Times New Roman"/>
          <w:sz w:val="24"/>
          <w:szCs w:val="24"/>
        </w:rPr>
        <w:t xml:space="preserve">Western </w:t>
      </w:r>
      <w:r w:rsidRPr="00B81E68">
        <w:rPr>
          <w:rFonts w:ascii="Times New Roman" w:hAnsi="Times New Roman" w:cs="Times New Roman"/>
          <w:sz w:val="24"/>
          <w:szCs w:val="24"/>
        </w:rPr>
        <w:t xml:space="preserve">Balkans than others. </w:t>
      </w:r>
      <w:r w:rsidR="0000775A" w:rsidRPr="00B81E68">
        <w:rPr>
          <w:rFonts w:ascii="Times New Roman" w:hAnsi="Times New Roman" w:cs="Times New Roman"/>
          <w:sz w:val="24"/>
          <w:szCs w:val="24"/>
        </w:rPr>
        <w:t>Russia</w:t>
      </w:r>
      <w:r w:rsidR="00AD7ECF">
        <w:rPr>
          <w:rFonts w:ascii="Times New Roman" w:hAnsi="Times New Roman" w:cs="Times New Roman"/>
          <w:sz w:val="24"/>
          <w:szCs w:val="24"/>
        </w:rPr>
        <w:t>’s</w:t>
      </w:r>
      <w:r w:rsidR="0000775A" w:rsidRPr="00B81E68">
        <w:rPr>
          <w:rFonts w:ascii="Times New Roman" w:hAnsi="Times New Roman" w:cs="Times New Roman"/>
          <w:sz w:val="24"/>
          <w:szCs w:val="24"/>
        </w:rPr>
        <w:t xml:space="preserve"> two-fold approach</w:t>
      </w:r>
      <w:r w:rsidR="005C7AFD" w:rsidRPr="00B81E68">
        <w:rPr>
          <w:rFonts w:ascii="Times New Roman" w:hAnsi="Times New Roman" w:cs="Times New Roman"/>
          <w:sz w:val="24"/>
          <w:szCs w:val="24"/>
        </w:rPr>
        <w:t xml:space="preserve"> seek</w:t>
      </w:r>
      <w:r w:rsidR="00AD7ECF">
        <w:rPr>
          <w:rFonts w:ascii="Times New Roman" w:hAnsi="Times New Roman" w:cs="Times New Roman"/>
          <w:sz w:val="24"/>
          <w:szCs w:val="24"/>
        </w:rPr>
        <w:t>s</w:t>
      </w:r>
      <w:r w:rsidR="005C7AFD" w:rsidRPr="00B81E68">
        <w:rPr>
          <w:rFonts w:ascii="Times New Roman" w:hAnsi="Times New Roman" w:cs="Times New Roman"/>
          <w:sz w:val="24"/>
          <w:szCs w:val="24"/>
        </w:rPr>
        <w:t xml:space="preserve"> to maximize </w:t>
      </w:r>
      <w:r w:rsidR="00AD7ECF">
        <w:rPr>
          <w:rFonts w:ascii="Times New Roman" w:hAnsi="Times New Roman" w:cs="Times New Roman"/>
          <w:sz w:val="24"/>
          <w:szCs w:val="24"/>
        </w:rPr>
        <w:t xml:space="preserve">the Kremlin’s </w:t>
      </w:r>
      <w:r w:rsidR="005C7AFD" w:rsidRPr="00B81E68">
        <w:rPr>
          <w:rFonts w:ascii="Times New Roman" w:hAnsi="Times New Roman" w:cs="Times New Roman"/>
          <w:sz w:val="24"/>
          <w:szCs w:val="24"/>
        </w:rPr>
        <w:t xml:space="preserve">economic and political influence in the Western Balkans, exploiting internal divides, bilateral complexities and animosities between the ethnic groups within the region and within countries themselves. </w:t>
      </w:r>
      <w:r w:rsidRPr="00B81E68">
        <w:rPr>
          <w:rFonts w:ascii="Times New Roman" w:hAnsi="Times New Roman" w:cs="Times New Roman"/>
          <w:sz w:val="24"/>
          <w:szCs w:val="24"/>
        </w:rPr>
        <w:t>The tools of influence that Russia uses are divers</w:t>
      </w:r>
      <w:r w:rsidR="00BC56CA" w:rsidRPr="00B81E68">
        <w:rPr>
          <w:rFonts w:ascii="Times New Roman" w:hAnsi="Times New Roman" w:cs="Times New Roman"/>
          <w:sz w:val="24"/>
          <w:szCs w:val="24"/>
        </w:rPr>
        <w:t>e</w:t>
      </w:r>
      <w:r w:rsidR="00AD7ECF">
        <w:rPr>
          <w:rFonts w:ascii="Times New Roman" w:hAnsi="Times New Roman" w:cs="Times New Roman"/>
          <w:sz w:val="24"/>
          <w:szCs w:val="24"/>
        </w:rPr>
        <w:t>, ranging</w:t>
      </w:r>
      <w:r w:rsidRPr="00B81E68">
        <w:rPr>
          <w:rFonts w:ascii="Times New Roman" w:hAnsi="Times New Roman" w:cs="Times New Roman"/>
          <w:sz w:val="24"/>
          <w:szCs w:val="24"/>
        </w:rPr>
        <w:t xml:space="preserve"> from propaganda and disinformation, funding political campaigns and building special relations with </w:t>
      </w:r>
      <w:r w:rsidR="00AD7ECF">
        <w:rPr>
          <w:rFonts w:ascii="Times New Roman" w:hAnsi="Times New Roman" w:cs="Times New Roman"/>
          <w:sz w:val="24"/>
          <w:szCs w:val="24"/>
        </w:rPr>
        <w:t xml:space="preserve">the </w:t>
      </w:r>
      <w:r w:rsidRPr="00B81E68">
        <w:rPr>
          <w:rFonts w:ascii="Times New Roman" w:hAnsi="Times New Roman" w:cs="Times New Roman"/>
          <w:sz w:val="24"/>
          <w:szCs w:val="24"/>
        </w:rPr>
        <w:t xml:space="preserve">leaders of political parties, through economic pressure and dependency to </w:t>
      </w:r>
      <w:r w:rsidR="00AD7ECF">
        <w:rPr>
          <w:rFonts w:ascii="Times New Roman" w:hAnsi="Times New Roman" w:cs="Times New Roman"/>
          <w:sz w:val="24"/>
          <w:szCs w:val="24"/>
        </w:rPr>
        <w:t xml:space="preserve">the </w:t>
      </w:r>
      <w:r w:rsidRPr="00B81E68">
        <w:rPr>
          <w:rFonts w:ascii="Times New Roman" w:hAnsi="Times New Roman" w:cs="Times New Roman"/>
          <w:sz w:val="24"/>
          <w:szCs w:val="24"/>
        </w:rPr>
        <w:t xml:space="preserve">funding of religious, cultural and educational activities. </w:t>
      </w:r>
    </w:p>
    <w:p w14:paraId="4D24BE61" w14:textId="77777777" w:rsidR="008B441C" w:rsidRPr="00B81E68" w:rsidRDefault="005C7AFD" w:rsidP="00A30008">
      <w:pPr>
        <w:spacing w:after="0" w:line="360" w:lineRule="auto"/>
        <w:jc w:val="both"/>
        <w:rPr>
          <w:rFonts w:ascii="Times New Roman" w:hAnsi="Times New Roman" w:cs="Times New Roman"/>
          <w:i/>
          <w:sz w:val="24"/>
          <w:szCs w:val="24"/>
        </w:rPr>
      </w:pPr>
      <w:r w:rsidRPr="00B81E68">
        <w:rPr>
          <w:rFonts w:ascii="Times New Roman" w:hAnsi="Times New Roman" w:cs="Times New Roman"/>
          <w:sz w:val="24"/>
          <w:szCs w:val="24"/>
        </w:rPr>
        <w:t xml:space="preserve">The success of </w:t>
      </w:r>
      <w:r w:rsidR="00AD7ECF">
        <w:rPr>
          <w:rFonts w:ascii="Times New Roman" w:hAnsi="Times New Roman" w:cs="Times New Roman"/>
          <w:sz w:val="24"/>
          <w:szCs w:val="24"/>
        </w:rPr>
        <w:t xml:space="preserve">the </w:t>
      </w:r>
      <w:r w:rsidRPr="00B81E68">
        <w:rPr>
          <w:rFonts w:ascii="Times New Roman" w:hAnsi="Times New Roman" w:cs="Times New Roman"/>
          <w:sz w:val="24"/>
          <w:szCs w:val="24"/>
        </w:rPr>
        <w:t xml:space="preserve">Kremlin’s policies depends largely on the </w:t>
      </w:r>
      <w:r w:rsidR="009001BA" w:rsidRPr="00B81E68">
        <w:rPr>
          <w:rFonts w:ascii="Times New Roman" w:hAnsi="Times New Roman" w:cs="Times New Roman"/>
          <w:sz w:val="24"/>
          <w:szCs w:val="24"/>
        </w:rPr>
        <w:t xml:space="preserve">countries’ </w:t>
      </w:r>
      <w:r w:rsidRPr="00B81E68">
        <w:rPr>
          <w:rFonts w:ascii="Times New Roman" w:hAnsi="Times New Roman" w:cs="Times New Roman"/>
          <w:sz w:val="24"/>
          <w:szCs w:val="24"/>
        </w:rPr>
        <w:t xml:space="preserve">advancement </w:t>
      </w:r>
      <w:r w:rsidR="009001BA" w:rsidRPr="00B81E68">
        <w:rPr>
          <w:rFonts w:ascii="Times New Roman" w:hAnsi="Times New Roman" w:cs="Times New Roman"/>
          <w:sz w:val="24"/>
          <w:szCs w:val="24"/>
        </w:rPr>
        <w:t>towards joining</w:t>
      </w:r>
      <w:r w:rsidRPr="00B81E68">
        <w:rPr>
          <w:rFonts w:ascii="Times New Roman" w:hAnsi="Times New Roman" w:cs="Times New Roman"/>
          <w:sz w:val="24"/>
          <w:szCs w:val="24"/>
        </w:rPr>
        <w:t xml:space="preserve"> the EU and NATO. Particularly after </w:t>
      </w:r>
      <w:r w:rsidR="009001BA" w:rsidRPr="00B81E68">
        <w:rPr>
          <w:rFonts w:ascii="Times New Roman" w:hAnsi="Times New Roman" w:cs="Times New Roman"/>
          <w:sz w:val="24"/>
          <w:szCs w:val="24"/>
        </w:rPr>
        <w:t>having gained</w:t>
      </w:r>
      <w:r w:rsidRPr="00B81E68">
        <w:rPr>
          <w:rFonts w:ascii="Times New Roman" w:hAnsi="Times New Roman" w:cs="Times New Roman"/>
          <w:sz w:val="24"/>
          <w:szCs w:val="24"/>
        </w:rPr>
        <w:t xml:space="preserve"> NATO</w:t>
      </w:r>
      <w:r w:rsidR="009001BA" w:rsidRPr="00B81E68">
        <w:rPr>
          <w:rFonts w:ascii="Times New Roman" w:hAnsi="Times New Roman" w:cs="Times New Roman"/>
          <w:sz w:val="24"/>
          <w:szCs w:val="24"/>
        </w:rPr>
        <w:t xml:space="preserve"> membership</w:t>
      </w:r>
      <w:r w:rsidRPr="00B81E68">
        <w:rPr>
          <w:rFonts w:ascii="Times New Roman" w:hAnsi="Times New Roman" w:cs="Times New Roman"/>
          <w:sz w:val="24"/>
          <w:szCs w:val="24"/>
        </w:rPr>
        <w:t xml:space="preserve">, Montenegro and North Macedonia have </w:t>
      </w:r>
      <w:r w:rsidR="00AD7ECF">
        <w:rPr>
          <w:rFonts w:ascii="Times New Roman" w:hAnsi="Times New Roman" w:cs="Times New Roman"/>
          <w:sz w:val="24"/>
          <w:szCs w:val="24"/>
        </w:rPr>
        <w:t xml:space="preserve">been </w:t>
      </w:r>
      <w:r w:rsidRPr="00B81E68">
        <w:rPr>
          <w:rFonts w:ascii="Times New Roman" w:hAnsi="Times New Roman" w:cs="Times New Roman"/>
          <w:sz w:val="24"/>
          <w:szCs w:val="24"/>
        </w:rPr>
        <w:t xml:space="preserve">alienated </w:t>
      </w:r>
      <w:r w:rsidR="00AD7ECF">
        <w:rPr>
          <w:rFonts w:ascii="Times New Roman" w:hAnsi="Times New Roman" w:cs="Times New Roman"/>
          <w:sz w:val="24"/>
          <w:szCs w:val="24"/>
        </w:rPr>
        <w:t xml:space="preserve">from Russia </w:t>
      </w:r>
      <w:r w:rsidR="00775F7E" w:rsidRPr="00B81E68">
        <w:rPr>
          <w:rFonts w:ascii="Times New Roman" w:hAnsi="Times New Roman" w:cs="Times New Roman"/>
          <w:sz w:val="24"/>
          <w:szCs w:val="24"/>
        </w:rPr>
        <w:t>politically</w:t>
      </w:r>
      <w:r w:rsidR="00AD7ECF">
        <w:rPr>
          <w:rFonts w:ascii="Times New Roman" w:hAnsi="Times New Roman" w:cs="Times New Roman"/>
          <w:sz w:val="24"/>
          <w:szCs w:val="24"/>
        </w:rPr>
        <w:t>,</w:t>
      </w:r>
      <w:r w:rsidR="00775F7E" w:rsidRPr="00B81E68">
        <w:rPr>
          <w:rFonts w:ascii="Times New Roman" w:hAnsi="Times New Roman" w:cs="Times New Roman"/>
          <w:sz w:val="24"/>
          <w:szCs w:val="24"/>
        </w:rPr>
        <w:t xml:space="preserve"> </w:t>
      </w:r>
      <w:r w:rsidR="00AD7ECF">
        <w:rPr>
          <w:rFonts w:ascii="Times New Roman" w:hAnsi="Times New Roman" w:cs="Times New Roman"/>
          <w:sz w:val="24"/>
          <w:szCs w:val="24"/>
        </w:rPr>
        <w:t>remaining</w:t>
      </w:r>
      <w:r w:rsidR="00775F7E" w:rsidRPr="00B81E68">
        <w:rPr>
          <w:rFonts w:ascii="Times New Roman" w:hAnsi="Times New Roman" w:cs="Times New Roman"/>
          <w:sz w:val="24"/>
          <w:szCs w:val="24"/>
        </w:rPr>
        <w:t xml:space="preserve"> firm in their EU aspirations, </w:t>
      </w:r>
      <w:r w:rsidR="00AD7ECF">
        <w:rPr>
          <w:rFonts w:ascii="Times New Roman" w:hAnsi="Times New Roman" w:cs="Times New Roman"/>
          <w:sz w:val="24"/>
          <w:szCs w:val="24"/>
        </w:rPr>
        <w:t xml:space="preserve">and </w:t>
      </w:r>
      <w:r w:rsidR="00775F7E" w:rsidRPr="00B81E68">
        <w:rPr>
          <w:rFonts w:ascii="Times New Roman" w:hAnsi="Times New Roman" w:cs="Times New Roman"/>
          <w:sz w:val="24"/>
          <w:szCs w:val="24"/>
        </w:rPr>
        <w:t xml:space="preserve">aligning with every decision of </w:t>
      </w:r>
      <w:r w:rsidR="00AD7ECF">
        <w:rPr>
          <w:rFonts w:ascii="Times New Roman" w:hAnsi="Times New Roman" w:cs="Times New Roman"/>
          <w:sz w:val="24"/>
          <w:szCs w:val="24"/>
        </w:rPr>
        <w:t xml:space="preserve">the </w:t>
      </w:r>
      <w:r w:rsidR="00775F7E" w:rsidRPr="00B81E68">
        <w:rPr>
          <w:rFonts w:ascii="Times New Roman" w:hAnsi="Times New Roman" w:cs="Times New Roman"/>
          <w:sz w:val="24"/>
          <w:szCs w:val="24"/>
        </w:rPr>
        <w:t xml:space="preserve">EU Common Foreign and Security Policy. </w:t>
      </w:r>
      <w:r w:rsidR="008B441C" w:rsidRPr="00B81E68">
        <w:rPr>
          <w:rFonts w:ascii="Times New Roman" w:hAnsi="Times New Roman" w:cs="Times New Roman"/>
          <w:sz w:val="24"/>
          <w:szCs w:val="24"/>
        </w:rPr>
        <w:t>Serbia</w:t>
      </w:r>
      <w:r w:rsidR="00AD7ECF">
        <w:rPr>
          <w:rFonts w:ascii="Times New Roman" w:hAnsi="Times New Roman" w:cs="Times New Roman"/>
          <w:sz w:val="24"/>
          <w:szCs w:val="24"/>
        </w:rPr>
        <w:t>,</w:t>
      </w:r>
      <w:r w:rsidR="008B441C" w:rsidRPr="00B81E68">
        <w:rPr>
          <w:rFonts w:ascii="Times New Roman" w:hAnsi="Times New Roman" w:cs="Times New Roman"/>
          <w:sz w:val="24"/>
          <w:szCs w:val="24"/>
        </w:rPr>
        <w:t xml:space="preserve"> </w:t>
      </w:r>
      <w:r w:rsidR="00AD7ECF">
        <w:rPr>
          <w:rFonts w:ascii="Times New Roman" w:hAnsi="Times New Roman" w:cs="Times New Roman"/>
          <w:sz w:val="24"/>
          <w:szCs w:val="24"/>
        </w:rPr>
        <w:t xml:space="preserve">with its </w:t>
      </w:r>
      <w:r w:rsidR="008B441C" w:rsidRPr="00B81E68">
        <w:rPr>
          <w:rFonts w:ascii="Times New Roman" w:hAnsi="Times New Roman" w:cs="Times New Roman"/>
          <w:sz w:val="24"/>
          <w:szCs w:val="24"/>
        </w:rPr>
        <w:t xml:space="preserve">pragmatic policy </w:t>
      </w:r>
      <w:r w:rsidR="00AD7ECF">
        <w:rPr>
          <w:rFonts w:ascii="Times New Roman" w:hAnsi="Times New Roman" w:cs="Times New Roman"/>
          <w:sz w:val="24"/>
          <w:szCs w:val="24"/>
        </w:rPr>
        <w:t>attempting to</w:t>
      </w:r>
      <w:r w:rsidR="00AD7ECF" w:rsidRPr="00B81E68">
        <w:rPr>
          <w:rFonts w:ascii="Times New Roman" w:hAnsi="Times New Roman" w:cs="Times New Roman"/>
          <w:sz w:val="24"/>
          <w:szCs w:val="24"/>
        </w:rPr>
        <w:t xml:space="preserve"> </w:t>
      </w:r>
      <w:r w:rsidR="008B441C" w:rsidRPr="00B81E68">
        <w:rPr>
          <w:rFonts w:ascii="Times New Roman" w:hAnsi="Times New Roman" w:cs="Times New Roman"/>
          <w:sz w:val="24"/>
          <w:szCs w:val="24"/>
        </w:rPr>
        <w:t>pleas</w:t>
      </w:r>
      <w:r w:rsidR="00AD7ECF">
        <w:rPr>
          <w:rFonts w:ascii="Times New Roman" w:hAnsi="Times New Roman" w:cs="Times New Roman"/>
          <w:sz w:val="24"/>
          <w:szCs w:val="24"/>
        </w:rPr>
        <w:t>e</w:t>
      </w:r>
      <w:r w:rsidR="008B441C" w:rsidRPr="00B81E68">
        <w:rPr>
          <w:rFonts w:ascii="Times New Roman" w:hAnsi="Times New Roman" w:cs="Times New Roman"/>
          <w:sz w:val="24"/>
          <w:szCs w:val="24"/>
        </w:rPr>
        <w:t xml:space="preserve"> both the EU and Russia</w:t>
      </w:r>
      <w:r w:rsidR="00AD7ECF">
        <w:rPr>
          <w:rFonts w:ascii="Times New Roman" w:hAnsi="Times New Roman" w:cs="Times New Roman"/>
          <w:sz w:val="24"/>
          <w:szCs w:val="24"/>
        </w:rPr>
        <w:t>,</w:t>
      </w:r>
      <w:r w:rsidR="008B441C" w:rsidRPr="00B81E68">
        <w:rPr>
          <w:rFonts w:ascii="Times New Roman" w:hAnsi="Times New Roman" w:cs="Times New Roman"/>
          <w:sz w:val="24"/>
          <w:szCs w:val="24"/>
        </w:rPr>
        <w:t xml:space="preserve"> continues to stand its ground, even against the background of the war in Ukraine and Belgrade facing criticism from the West for not imposing any sanctions </w:t>
      </w:r>
      <w:r w:rsidR="009001BA" w:rsidRPr="00B81E68">
        <w:rPr>
          <w:rFonts w:ascii="Times New Roman" w:hAnsi="Times New Roman" w:cs="Times New Roman"/>
          <w:sz w:val="24"/>
          <w:szCs w:val="24"/>
        </w:rPr>
        <w:t>on</w:t>
      </w:r>
      <w:r w:rsidR="008B441C" w:rsidRPr="00B81E68">
        <w:rPr>
          <w:rFonts w:ascii="Times New Roman" w:hAnsi="Times New Roman" w:cs="Times New Roman"/>
          <w:sz w:val="24"/>
          <w:szCs w:val="24"/>
        </w:rPr>
        <w:t xml:space="preserve"> their </w:t>
      </w:r>
      <w:r w:rsidR="008B441C" w:rsidRPr="00B81E68">
        <w:rPr>
          <w:rFonts w:ascii="Times New Roman" w:hAnsi="Times New Roman" w:cs="Times New Roman"/>
          <w:i/>
          <w:sz w:val="24"/>
          <w:szCs w:val="24"/>
        </w:rPr>
        <w:t xml:space="preserve">Slavic brothers. </w:t>
      </w:r>
      <w:proofErr w:type="spellStart"/>
      <w:r w:rsidR="00C016DD" w:rsidRPr="00B81E68">
        <w:rPr>
          <w:rFonts w:ascii="Times New Roman" w:hAnsi="Times New Roman" w:cs="Times New Roman"/>
          <w:sz w:val="24"/>
          <w:szCs w:val="24"/>
        </w:rPr>
        <w:t>BiH</w:t>
      </w:r>
      <w:proofErr w:type="spellEnd"/>
      <w:r w:rsidR="008B441C" w:rsidRPr="00B81E68">
        <w:rPr>
          <w:rFonts w:ascii="Times New Roman" w:hAnsi="Times New Roman" w:cs="Times New Roman"/>
          <w:sz w:val="24"/>
          <w:szCs w:val="24"/>
        </w:rPr>
        <w:t xml:space="preserve"> remains fully dependent on supplies of natural gas from Serbia, while </w:t>
      </w:r>
      <w:proofErr w:type="spellStart"/>
      <w:r w:rsidR="008B441C" w:rsidRPr="00B81E68">
        <w:rPr>
          <w:rFonts w:ascii="Times New Roman" w:hAnsi="Times New Roman" w:cs="Times New Roman"/>
          <w:sz w:val="24"/>
          <w:szCs w:val="24"/>
        </w:rPr>
        <w:t>Republika</w:t>
      </w:r>
      <w:proofErr w:type="spellEnd"/>
      <w:r w:rsidR="008B441C" w:rsidRPr="00B81E68">
        <w:rPr>
          <w:rFonts w:ascii="Times New Roman" w:hAnsi="Times New Roman" w:cs="Times New Roman"/>
          <w:sz w:val="24"/>
          <w:szCs w:val="24"/>
        </w:rPr>
        <w:t xml:space="preserve"> </w:t>
      </w:r>
      <w:proofErr w:type="spellStart"/>
      <w:r w:rsidR="008B441C" w:rsidRPr="00B81E68">
        <w:rPr>
          <w:rFonts w:ascii="Times New Roman" w:hAnsi="Times New Roman" w:cs="Times New Roman"/>
          <w:sz w:val="24"/>
          <w:szCs w:val="24"/>
        </w:rPr>
        <w:t>Srpska</w:t>
      </w:r>
      <w:proofErr w:type="spellEnd"/>
      <w:r w:rsidR="008B441C" w:rsidRPr="00B81E68">
        <w:rPr>
          <w:rFonts w:ascii="Times New Roman" w:hAnsi="Times New Roman" w:cs="Times New Roman"/>
          <w:sz w:val="24"/>
          <w:szCs w:val="24"/>
        </w:rPr>
        <w:t xml:space="preserve"> with its </w:t>
      </w:r>
      <w:r w:rsidR="00AD7ECF">
        <w:rPr>
          <w:rFonts w:ascii="Times New Roman" w:hAnsi="Times New Roman" w:cs="Times New Roman"/>
          <w:sz w:val="24"/>
          <w:szCs w:val="24"/>
        </w:rPr>
        <w:t>P</w:t>
      </w:r>
      <w:r w:rsidR="008B441C" w:rsidRPr="00B81E68">
        <w:rPr>
          <w:rFonts w:ascii="Times New Roman" w:hAnsi="Times New Roman" w:cs="Times New Roman"/>
          <w:sz w:val="24"/>
          <w:szCs w:val="24"/>
        </w:rPr>
        <w:t xml:space="preserve">resident </w:t>
      </w:r>
      <w:proofErr w:type="spellStart"/>
      <w:r w:rsidR="008B441C" w:rsidRPr="00B81E68">
        <w:rPr>
          <w:rFonts w:ascii="Times New Roman" w:hAnsi="Times New Roman" w:cs="Times New Roman"/>
          <w:sz w:val="24"/>
          <w:szCs w:val="24"/>
        </w:rPr>
        <w:t>Dodik</w:t>
      </w:r>
      <w:proofErr w:type="spellEnd"/>
      <w:r w:rsidR="008B441C" w:rsidRPr="00B81E68">
        <w:rPr>
          <w:rFonts w:ascii="Times New Roman" w:hAnsi="Times New Roman" w:cs="Times New Roman"/>
          <w:sz w:val="24"/>
          <w:szCs w:val="24"/>
        </w:rPr>
        <w:t xml:space="preserve"> enjoys </w:t>
      </w:r>
      <w:r w:rsidR="00AD7ECF">
        <w:rPr>
          <w:rFonts w:ascii="Times New Roman" w:hAnsi="Times New Roman" w:cs="Times New Roman"/>
          <w:sz w:val="24"/>
          <w:szCs w:val="24"/>
        </w:rPr>
        <w:t xml:space="preserve">a </w:t>
      </w:r>
      <w:r w:rsidR="008B441C" w:rsidRPr="00B81E68">
        <w:rPr>
          <w:rFonts w:ascii="Times New Roman" w:hAnsi="Times New Roman" w:cs="Times New Roman"/>
          <w:sz w:val="24"/>
          <w:szCs w:val="24"/>
        </w:rPr>
        <w:t xml:space="preserve">special relationship with Putin and remains </w:t>
      </w:r>
      <w:r w:rsidR="00AD7ECF">
        <w:rPr>
          <w:rFonts w:ascii="Times New Roman" w:hAnsi="Times New Roman" w:cs="Times New Roman"/>
          <w:sz w:val="24"/>
          <w:szCs w:val="24"/>
        </w:rPr>
        <w:t xml:space="preserve">the </w:t>
      </w:r>
      <w:r w:rsidR="008B441C" w:rsidRPr="00B81E68">
        <w:rPr>
          <w:rFonts w:ascii="Times New Roman" w:hAnsi="Times New Roman" w:cs="Times New Roman"/>
          <w:sz w:val="24"/>
          <w:szCs w:val="24"/>
        </w:rPr>
        <w:t xml:space="preserve">Kremlin’s </w:t>
      </w:r>
      <w:r w:rsidR="009001BA" w:rsidRPr="00B81E68">
        <w:rPr>
          <w:rFonts w:ascii="Times New Roman" w:hAnsi="Times New Roman" w:cs="Times New Roman"/>
          <w:sz w:val="24"/>
          <w:szCs w:val="24"/>
        </w:rPr>
        <w:t xml:space="preserve">main </w:t>
      </w:r>
      <w:r w:rsidR="008B441C" w:rsidRPr="00B81E68">
        <w:rPr>
          <w:rFonts w:ascii="Times New Roman" w:hAnsi="Times New Roman" w:cs="Times New Roman"/>
          <w:sz w:val="24"/>
          <w:szCs w:val="24"/>
        </w:rPr>
        <w:t xml:space="preserve">advocate in the country. When it comes to economic gains, despite disagreements on </w:t>
      </w:r>
      <w:r w:rsidR="00AD7ECF">
        <w:rPr>
          <w:rFonts w:ascii="Times New Roman" w:hAnsi="Times New Roman" w:cs="Times New Roman"/>
          <w:sz w:val="24"/>
          <w:szCs w:val="24"/>
        </w:rPr>
        <w:t xml:space="preserve">the </w:t>
      </w:r>
      <w:r w:rsidR="008B441C" w:rsidRPr="00B81E68">
        <w:rPr>
          <w:rFonts w:ascii="Times New Roman" w:hAnsi="Times New Roman" w:cs="Times New Roman"/>
          <w:sz w:val="24"/>
          <w:szCs w:val="24"/>
        </w:rPr>
        <w:t xml:space="preserve">foreign policy trajectory and political issues, most of the Western Balkan countries continue to benefit from closer economic </w:t>
      </w:r>
      <w:r w:rsidR="00F61580" w:rsidRPr="00B81E68">
        <w:rPr>
          <w:rFonts w:ascii="Times New Roman" w:hAnsi="Times New Roman" w:cs="Times New Roman"/>
          <w:sz w:val="24"/>
          <w:szCs w:val="24"/>
        </w:rPr>
        <w:t>ties with Russia, including</w:t>
      </w:r>
      <w:r w:rsidR="008B441C" w:rsidRPr="00B81E68">
        <w:rPr>
          <w:rFonts w:ascii="Times New Roman" w:hAnsi="Times New Roman" w:cs="Times New Roman"/>
          <w:sz w:val="24"/>
          <w:szCs w:val="24"/>
        </w:rPr>
        <w:t xml:space="preserve"> in trade, gas, </w:t>
      </w:r>
      <w:r w:rsidR="00AD7ECF">
        <w:rPr>
          <w:rFonts w:ascii="Times New Roman" w:hAnsi="Times New Roman" w:cs="Times New Roman"/>
          <w:sz w:val="24"/>
          <w:szCs w:val="24"/>
        </w:rPr>
        <w:t xml:space="preserve">and the </w:t>
      </w:r>
      <w:r w:rsidR="008B441C" w:rsidRPr="00B81E68">
        <w:rPr>
          <w:rFonts w:ascii="Times New Roman" w:hAnsi="Times New Roman" w:cs="Times New Roman"/>
          <w:sz w:val="24"/>
          <w:szCs w:val="24"/>
        </w:rPr>
        <w:t xml:space="preserve">real estate and tourism sectors. </w:t>
      </w:r>
      <w:r w:rsidR="008B441C" w:rsidRPr="00B81E68">
        <w:rPr>
          <w:rFonts w:ascii="Times New Roman" w:hAnsi="Times New Roman" w:cs="Times New Roman"/>
          <w:i/>
          <w:sz w:val="24"/>
          <w:szCs w:val="24"/>
        </w:rPr>
        <w:t xml:space="preserve"> </w:t>
      </w:r>
    </w:p>
    <w:p w14:paraId="15A8712C" w14:textId="7996D26B" w:rsidR="00126E40" w:rsidRPr="00B81E68" w:rsidRDefault="00BC56CA" w:rsidP="00A30008">
      <w:pPr>
        <w:spacing w:after="0" w:line="360" w:lineRule="auto"/>
        <w:jc w:val="both"/>
        <w:rPr>
          <w:rFonts w:ascii="Times New Roman" w:hAnsi="Times New Roman" w:cs="Times New Roman"/>
          <w:sz w:val="24"/>
          <w:szCs w:val="24"/>
        </w:rPr>
      </w:pPr>
      <w:r w:rsidRPr="00B81E68">
        <w:rPr>
          <w:rFonts w:ascii="Times New Roman" w:hAnsi="Times New Roman" w:cs="Times New Roman"/>
          <w:sz w:val="24"/>
          <w:szCs w:val="24"/>
        </w:rPr>
        <w:t>S</w:t>
      </w:r>
      <w:r w:rsidR="009F3954" w:rsidRPr="00B81E68">
        <w:rPr>
          <w:rFonts w:ascii="Times New Roman" w:hAnsi="Times New Roman" w:cs="Times New Roman"/>
          <w:sz w:val="24"/>
          <w:szCs w:val="24"/>
        </w:rPr>
        <w:t xml:space="preserve">eeing Russia’s role through </w:t>
      </w:r>
      <w:r w:rsidR="00AD7ECF">
        <w:rPr>
          <w:rFonts w:ascii="Times New Roman" w:hAnsi="Times New Roman" w:cs="Times New Roman"/>
          <w:sz w:val="24"/>
          <w:szCs w:val="24"/>
        </w:rPr>
        <w:t xml:space="preserve">a </w:t>
      </w:r>
      <w:r w:rsidR="009F3954" w:rsidRPr="00B81E68">
        <w:rPr>
          <w:rFonts w:ascii="Times New Roman" w:hAnsi="Times New Roman" w:cs="Times New Roman"/>
          <w:sz w:val="24"/>
          <w:szCs w:val="24"/>
        </w:rPr>
        <w:t xml:space="preserve">broader geopolitical lens, </w:t>
      </w:r>
      <w:r w:rsidR="00F23EF0" w:rsidRPr="00B81E68">
        <w:rPr>
          <w:rFonts w:ascii="Times New Roman" w:hAnsi="Times New Roman" w:cs="Times New Roman"/>
          <w:sz w:val="24"/>
          <w:szCs w:val="24"/>
        </w:rPr>
        <w:t>the invasion</w:t>
      </w:r>
      <w:r w:rsidR="008B441C" w:rsidRPr="00B81E68">
        <w:rPr>
          <w:rFonts w:ascii="Times New Roman" w:hAnsi="Times New Roman" w:cs="Times New Roman"/>
          <w:sz w:val="24"/>
          <w:szCs w:val="24"/>
        </w:rPr>
        <w:t xml:space="preserve"> of Ukraine might be the turning point that could determine Russia’s standing in the region. </w:t>
      </w:r>
      <w:r w:rsidR="00F23EF0" w:rsidRPr="00B81E68">
        <w:rPr>
          <w:rFonts w:ascii="Times New Roman" w:hAnsi="Times New Roman" w:cs="Times New Roman"/>
          <w:sz w:val="24"/>
          <w:szCs w:val="24"/>
        </w:rPr>
        <w:t xml:space="preserve">Much of Russia’s soft power in the region is now put </w:t>
      </w:r>
      <w:r w:rsidR="00AD7ECF">
        <w:rPr>
          <w:rFonts w:ascii="Times New Roman" w:hAnsi="Times New Roman" w:cs="Times New Roman"/>
          <w:sz w:val="24"/>
          <w:szCs w:val="24"/>
        </w:rPr>
        <w:t>to the</w:t>
      </w:r>
      <w:r w:rsidR="00AD7ECF" w:rsidRPr="00B81E68">
        <w:rPr>
          <w:rFonts w:ascii="Times New Roman" w:hAnsi="Times New Roman" w:cs="Times New Roman"/>
          <w:sz w:val="24"/>
          <w:szCs w:val="24"/>
        </w:rPr>
        <w:t xml:space="preserve"> </w:t>
      </w:r>
      <w:r w:rsidR="00F23EF0" w:rsidRPr="00B81E68">
        <w:rPr>
          <w:rFonts w:ascii="Times New Roman" w:hAnsi="Times New Roman" w:cs="Times New Roman"/>
          <w:sz w:val="24"/>
          <w:szCs w:val="24"/>
        </w:rPr>
        <w:t xml:space="preserve">test </w:t>
      </w:r>
      <w:r w:rsidR="00AD7ECF">
        <w:rPr>
          <w:rFonts w:ascii="Times New Roman" w:hAnsi="Times New Roman" w:cs="Times New Roman"/>
          <w:sz w:val="24"/>
          <w:szCs w:val="24"/>
        </w:rPr>
        <w:t>in</w:t>
      </w:r>
      <w:r w:rsidR="00AD7ECF" w:rsidRPr="00B81E68">
        <w:rPr>
          <w:rFonts w:ascii="Times New Roman" w:hAnsi="Times New Roman" w:cs="Times New Roman"/>
          <w:sz w:val="24"/>
          <w:szCs w:val="24"/>
        </w:rPr>
        <w:t xml:space="preserve"> </w:t>
      </w:r>
      <w:r w:rsidR="00F23EF0" w:rsidRPr="00B81E68">
        <w:rPr>
          <w:rFonts w:ascii="Times New Roman" w:hAnsi="Times New Roman" w:cs="Times New Roman"/>
          <w:sz w:val="24"/>
          <w:szCs w:val="24"/>
        </w:rPr>
        <w:t xml:space="preserve">almost all </w:t>
      </w:r>
      <w:r w:rsidR="00AD7ECF">
        <w:rPr>
          <w:rFonts w:ascii="Times New Roman" w:hAnsi="Times New Roman" w:cs="Times New Roman"/>
          <w:sz w:val="24"/>
          <w:szCs w:val="24"/>
        </w:rPr>
        <w:t xml:space="preserve">the </w:t>
      </w:r>
      <w:r w:rsidR="00F23EF0" w:rsidRPr="00B81E68">
        <w:rPr>
          <w:rFonts w:ascii="Times New Roman" w:hAnsi="Times New Roman" w:cs="Times New Roman"/>
          <w:sz w:val="24"/>
          <w:szCs w:val="24"/>
        </w:rPr>
        <w:t>Western Balkan countries. While it is true that Russia’s role and position in the Western Balkans cannot be underestimated</w:t>
      </w:r>
      <w:r w:rsidR="00AD7ECF">
        <w:rPr>
          <w:rFonts w:ascii="Times New Roman" w:hAnsi="Times New Roman" w:cs="Times New Roman"/>
          <w:sz w:val="24"/>
          <w:szCs w:val="24"/>
        </w:rPr>
        <w:t xml:space="preserve"> or eliminated</w:t>
      </w:r>
      <w:r w:rsidR="00F23EF0" w:rsidRPr="00B81E68">
        <w:rPr>
          <w:rFonts w:ascii="Times New Roman" w:hAnsi="Times New Roman" w:cs="Times New Roman"/>
          <w:sz w:val="24"/>
          <w:szCs w:val="24"/>
        </w:rPr>
        <w:t xml:space="preserve">, </w:t>
      </w:r>
      <w:r w:rsidR="00AD7ECF">
        <w:rPr>
          <w:rFonts w:ascii="Times New Roman" w:hAnsi="Times New Roman" w:cs="Times New Roman"/>
          <w:sz w:val="24"/>
          <w:szCs w:val="24"/>
        </w:rPr>
        <w:t>a</w:t>
      </w:r>
      <w:r w:rsidR="00AD7ECF" w:rsidRPr="00B81E68">
        <w:rPr>
          <w:rFonts w:ascii="Times New Roman" w:hAnsi="Times New Roman" w:cs="Times New Roman"/>
          <w:sz w:val="24"/>
          <w:szCs w:val="24"/>
        </w:rPr>
        <w:t xml:space="preserve"> </w:t>
      </w:r>
      <w:r w:rsidR="00F23EF0" w:rsidRPr="00B81E68">
        <w:rPr>
          <w:rFonts w:ascii="Times New Roman" w:hAnsi="Times New Roman" w:cs="Times New Roman"/>
          <w:sz w:val="24"/>
          <w:szCs w:val="24"/>
        </w:rPr>
        <w:t>century of Russia</w:t>
      </w:r>
      <w:r w:rsidR="00002FD1">
        <w:rPr>
          <w:rFonts w:ascii="Times New Roman" w:hAnsi="Times New Roman" w:cs="Times New Roman"/>
          <w:sz w:val="24"/>
          <w:szCs w:val="24"/>
        </w:rPr>
        <w:t>n</w:t>
      </w:r>
      <w:r w:rsidR="00F23EF0" w:rsidRPr="00B81E68">
        <w:rPr>
          <w:rFonts w:ascii="Times New Roman" w:hAnsi="Times New Roman" w:cs="Times New Roman"/>
          <w:sz w:val="24"/>
          <w:szCs w:val="24"/>
        </w:rPr>
        <w:t xml:space="preserve"> policy in the region is </w:t>
      </w:r>
      <w:r w:rsidR="00AD7ECF">
        <w:rPr>
          <w:rFonts w:ascii="Times New Roman" w:hAnsi="Times New Roman" w:cs="Times New Roman"/>
          <w:sz w:val="24"/>
          <w:szCs w:val="24"/>
        </w:rPr>
        <w:t xml:space="preserve">now </w:t>
      </w:r>
      <w:r w:rsidR="00F23EF0" w:rsidRPr="00B81E68">
        <w:rPr>
          <w:rFonts w:ascii="Times New Roman" w:hAnsi="Times New Roman" w:cs="Times New Roman"/>
          <w:sz w:val="24"/>
          <w:szCs w:val="24"/>
        </w:rPr>
        <w:t xml:space="preserve">seriously contested as the war in Ukraine continues to </w:t>
      </w:r>
      <w:r w:rsidR="00002FD1">
        <w:rPr>
          <w:rFonts w:ascii="Times New Roman" w:hAnsi="Times New Roman" w:cs="Times New Roman"/>
          <w:sz w:val="24"/>
          <w:szCs w:val="24"/>
        </w:rPr>
        <w:t>r</w:t>
      </w:r>
      <w:r w:rsidR="00F23EF0" w:rsidRPr="00B81E68">
        <w:rPr>
          <w:rFonts w:ascii="Times New Roman" w:hAnsi="Times New Roman" w:cs="Times New Roman"/>
          <w:sz w:val="24"/>
          <w:szCs w:val="24"/>
        </w:rPr>
        <w:t>age</w:t>
      </w:r>
      <w:ins w:id="72" w:author="Author" w:date="2023-08-21T18:36:00Z">
        <w:r w:rsidR="00B11786">
          <w:rPr>
            <w:rFonts w:ascii="Times New Roman" w:hAnsi="Times New Roman" w:cs="Times New Roman"/>
            <w:sz w:val="24"/>
            <w:szCs w:val="24"/>
          </w:rPr>
          <w:t xml:space="preserve"> </w:t>
        </w:r>
      </w:ins>
      <w:ins w:id="73" w:author="Author" w:date="2023-08-22T08:02:00Z">
        <w:r w:rsidR="0037653A">
          <w:rPr>
            <w:rFonts w:ascii="Times New Roman" w:hAnsi="Times New Roman" w:cs="Times New Roman"/>
            <w:sz w:val="24"/>
            <w:szCs w:val="24"/>
          </w:rPr>
          <w:t>as it</w:t>
        </w:r>
      </w:ins>
      <w:ins w:id="74" w:author="Author" w:date="2023-08-21T18:37:00Z">
        <w:r w:rsidR="00B11786">
          <w:rPr>
            <w:rFonts w:ascii="Times New Roman" w:hAnsi="Times New Roman" w:cs="Times New Roman"/>
            <w:sz w:val="24"/>
            <w:szCs w:val="24"/>
          </w:rPr>
          <w:t xml:space="preserve"> is highly likely to enter its second year</w:t>
        </w:r>
      </w:ins>
      <w:r w:rsidR="00F23EF0" w:rsidRPr="00B81E68">
        <w:rPr>
          <w:rFonts w:ascii="Times New Roman" w:hAnsi="Times New Roman" w:cs="Times New Roman"/>
          <w:sz w:val="24"/>
          <w:szCs w:val="24"/>
        </w:rPr>
        <w:t xml:space="preserve">. </w:t>
      </w:r>
      <w:r w:rsidR="005D6611" w:rsidRPr="00B81E68">
        <w:rPr>
          <w:rFonts w:ascii="Times New Roman" w:hAnsi="Times New Roman" w:cs="Times New Roman"/>
          <w:sz w:val="24"/>
          <w:szCs w:val="24"/>
        </w:rPr>
        <w:t xml:space="preserve">The outcome of the war might </w:t>
      </w:r>
      <w:r w:rsidR="00002FD1">
        <w:rPr>
          <w:rFonts w:ascii="Times New Roman" w:hAnsi="Times New Roman" w:cs="Times New Roman"/>
          <w:sz w:val="24"/>
          <w:szCs w:val="24"/>
        </w:rPr>
        <w:t>cause</w:t>
      </w:r>
      <w:r w:rsidR="00002FD1" w:rsidRPr="00B81E68">
        <w:rPr>
          <w:rFonts w:ascii="Times New Roman" w:hAnsi="Times New Roman" w:cs="Times New Roman"/>
          <w:sz w:val="24"/>
          <w:szCs w:val="24"/>
        </w:rPr>
        <w:t xml:space="preserve"> </w:t>
      </w:r>
      <w:r w:rsidR="005D6611" w:rsidRPr="00B81E68">
        <w:rPr>
          <w:rFonts w:ascii="Times New Roman" w:hAnsi="Times New Roman" w:cs="Times New Roman"/>
          <w:sz w:val="24"/>
          <w:szCs w:val="24"/>
        </w:rPr>
        <w:t>the shifting of alliances in the Western Balkans</w:t>
      </w:r>
      <w:r w:rsidR="00002FD1">
        <w:rPr>
          <w:rFonts w:ascii="Times New Roman" w:hAnsi="Times New Roman" w:cs="Times New Roman"/>
          <w:sz w:val="24"/>
          <w:szCs w:val="24"/>
        </w:rPr>
        <w:t>,</w:t>
      </w:r>
      <w:r w:rsidR="005D6611" w:rsidRPr="00B81E68">
        <w:rPr>
          <w:rFonts w:ascii="Times New Roman" w:hAnsi="Times New Roman" w:cs="Times New Roman"/>
          <w:sz w:val="24"/>
          <w:szCs w:val="24"/>
        </w:rPr>
        <w:t xml:space="preserve"> </w:t>
      </w:r>
      <w:r w:rsidR="00002FD1">
        <w:rPr>
          <w:rFonts w:ascii="Times New Roman" w:hAnsi="Times New Roman" w:cs="Times New Roman"/>
          <w:sz w:val="24"/>
          <w:szCs w:val="24"/>
        </w:rPr>
        <w:t>and</w:t>
      </w:r>
      <w:r w:rsidR="005D6611" w:rsidRPr="00B81E68">
        <w:rPr>
          <w:rFonts w:ascii="Times New Roman" w:hAnsi="Times New Roman" w:cs="Times New Roman"/>
          <w:sz w:val="24"/>
          <w:szCs w:val="24"/>
        </w:rPr>
        <w:t xml:space="preserve"> </w:t>
      </w:r>
      <w:r w:rsidR="00C016DD" w:rsidRPr="00B81E68">
        <w:rPr>
          <w:rFonts w:ascii="Times New Roman" w:hAnsi="Times New Roman" w:cs="Times New Roman"/>
          <w:sz w:val="24"/>
          <w:szCs w:val="24"/>
        </w:rPr>
        <w:t>could</w:t>
      </w:r>
      <w:r w:rsidR="005D6611" w:rsidRPr="00B81E68">
        <w:rPr>
          <w:rFonts w:ascii="Times New Roman" w:hAnsi="Times New Roman" w:cs="Times New Roman"/>
          <w:sz w:val="24"/>
          <w:szCs w:val="24"/>
        </w:rPr>
        <w:t xml:space="preserve"> determine Russia’s position in the region for </w:t>
      </w:r>
      <w:r w:rsidR="00002FD1">
        <w:rPr>
          <w:rFonts w:ascii="Times New Roman" w:hAnsi="Times New Roman" w:cs="Times New Roman"/>
          <w:sz w:val="24"/>
          <w:szCs w:val="24"/>
        </w:rPr>
        <w:t>years</w:t>
      </w:r>
      <w:r w:rsidR="005D6611" w:rsidRPr="00B81E68">
        <w:rPr>
          <w:rFonts w:ascii="Times New Roman" w:hAnsi="Times New Roman" w:cs="Times New Roman"/>
          <w:sz w:val="24"/>
          <w:szCs w:val="24"/>
        </w:rPr>
        <w:t xml:space="preserve"> to come. </w:t>
      </w:r>
      <w:r w:rsidR="008B441C" w:rsidRPr="00B81E68">
        <w:rPr>
          <w:rFonts w:ascii="Times New Roman" w:hAnsi="Times New Roman" w:cs="Times New Roman"/>
          <w:sz w:val="24"/>
          <w:szCs w:val="24"/>
        </w:rPr>
        <w:t xml:space="preserve">Should Russia lose the war in Ukraine, it might </w:t>
      </w:r>
      <w:r w:rsidR="00002FD1">
        <w:rPr>
          <w:rFonts w:ascii="Times New Roman" w:hAnsi="Times New Roman" w:cs="Times New Roman"/>
          <w:sz w:val="24"/>
          <w:szCs w:val="24"/>
        </w:rPr>
        <w:t>lose</w:t>
      </w:r>
      <w:r w:rsidR="008B441C" w:rsidRPr="00B81E68">
        <w:rPr>
          <w:rFonts w:ascii="Times New Roman" w:hAnsi="Times New Roman" w:cs="Times New Roman"/>
          <w:sz w:val="24"/>
          <w:szCs w:val="24"/>
        </w:rPr>
        <w:t xml:space="preserve"> international credibility and the possibility to influ</w:t>
      </w:r>
      <w:r w:rsidR="005D6611" w:rsidRPr="00B81E68">
        <w:rPr>
          <w:rFonts w:ascii="Times New Roman" w:hAnsi="Times New Roman" w:cs="Times New Roman"/>
          <w:sz w:val="24"/>
          <w:szCs w:val="24"/>
        </w:rPr>
        <w:t xml:space="preserve">ence </w:t>
      </w:r>
      <w:r w:rsidR="00002FD1">
        <w:rPr>
          <w:rFonts w:ascii="Times New Roman" w:hAnsi="Times New Roman" w:cs="Times New Roman"/>
          <w:sz w:val="24"/>
          <w:szCs w:val="24"/>
        </w:rPr>
        <w:t xml:space="preserve">the </w:t>
      </w:r>
      <w:r w:rsidR="005D6611" w:rsidRPr="00B81E68">
        <w:rPr>
          <w:rFonts w:ascii="Times New Roman" w:hAnsi="Times New Roman" w:cs="Times New Roman"/>
          <w:sz w:val="24"/>
          <w:szCs w:val="24"/>
        </w:rPr>
        <w:t xml:space="preserve">Belgrade-Pristina dialogue. If a peace agreement is </w:t>
      </w:r>
      <w:r w:rsidR="005D6611" w:rsidRPr="00B81E68">
        <w:rPr>
          <w:rFonts w:ascii="Times New Roman" w:hAnsi="Times New Roman" w:cs="Times New Roman"/>
          <w:sz w:val="24"/>
          <w:szCs w:val="24"/>
        </w:rPr>
        <w:lastRenderedPageBreak/>
        <w:t xml:space="preserve">brokered </w:t>
      </w:r>
      <w:r w:rsidR="00002FD1">
        <w:rPr>
          <w:rFonts w:ascii="Times New Roman" w:hAnsi="Times New Roman" w:cs="Times New Roman"/>
          <w:sz w:val="24"/>
          <w:szCs w:val="24"/>
        </w:rPr>
        <w:t xml:space="preserve">that </w:t>
      </w:r>
      <w:r w:rsidR="005D6611" w:rsidRPr="00B81E68">
        <w:rPr>
          <w:rFonts w:ascii="Times New Roman" w:hAnsi="Times New Roman" w:cs="Times New Roman"/>
          <w:sz w:val="24"/>
          <w:szCs w:val="24"/>
        </w:rPr>
        <w:t xml:space="preserve">suits Russia, </w:t>
      </w:r>
      <w:r w:rsidR="00002FD1">
        <w:rPr>
          <w:rFonts w:ascii="Times New Roman" w:hAnsi="Times New Roman" w:cs="Times New Roman"/>
          <w:sz w:val="24"/>
          <w:szCs w:val="24"/>
        </w:rPr>
        <w:t xml:space="preserve">the </w:t>
      </w:r>
      <w:r w:rsidR="005D6611" w:rsidRPr="00B81E68">
        <w:rPr>
          <w:rFonts w:ascii="Times New Roman" w:hAnsi="Times New Roman" w:cs="Times New Roman"/>
          <w:sz w:val="24"/>
          <w:szCs w:val="24"/>
        </w:rPr>
        <w:t xml:space="preserve">Kremlin will </w:t>
      </w:r>
      <w:r w:rsidR="00002FD1" w:rsidRPr="00B81E68">
        <w:rPr>
          <w:rFonts w:ascii="Times New Roman" w:hAnsi="Times New Roman" w:cs="Times New Roman"/>
          <w:sz w:val="24"/>
          <w:szCs w:val="24"/>
        </w:rPr>
        <w:t xml:space="preserve">further </w:t>
      </w:r>
      <w:r w:rsidR="005D6611" w:rsidRPr="00B81E68">
        <w:rPr>
          <w:rFonts w:ascii="Times New Roman" w:hAnsi="Times New Roman" w:cs="Times New Roman"/>
          <w:sz w:val="24"/>
          <w:szCs w:val="24"/>
        </w:rPr>
        <w:t xml:space="preserve">extend its regional influence and </w:t>
      </w:r>
      <w:r w:rsidR="009001BA" w:rsidRPr="00B81E68">
        <w:rPr>
          <w:rFonts w:ascii="Times New Roman" w:hAnsi="Times New Roman" w:cs="Times New Roman"/>
          <w:sz w:val="24"/>
          <w:szCs w:val="24"/>
        </w:rPr>
        <w:t>build</w:t>
      </w:r>
      <w:r w:rsidR="005D6611" w:rsidRPr="00B81E68">
        <w:rPr>
          <w:rFonts w:ascii="Times New Roman" w:hAnsi="Times New Roman" w:cs="Times New Roman"/>
          <w:sz w:val="24"/>
          <w:szCs w:val="24"/>
        </w:rPr>
        <w:t xml:space="preserve"> more alliances in the Western Balkans. </w:t>
      </w:r>
      <w:r w:rsidR="00002FD1">
        <w:rPr>
          <w:rFonts w:ascii="Times New Roman" w:hAnsi="Times New Roman" w:cs="Times New Roman"/>
          <w:sz w:val="24"/>
          <w:szCs w:val="24"/>
        </w:rPr>
        <w:t>S</w:t>
      </w:r>
      <w:r w:rsidR="00002FD1" w:rsidRPr="00B81E68">
        <w:rPr>
          <w:rFonts w:ascii="Times New Roman" w:hAnsi="Times New Roman" w:cs="Times New Roman"/>
          <w:sz w:val="24"/>
          <w:szCs w:val="24"/>
        </w:rPr>
        <w:t xml:space="preserve">ecurity </w:t>
      </w:r>
      <w:r w:rsidR="00002FD1">
        <w:rPr>
          <w:rFonts w:ascii="Times New Roman" w:hAnsi="Times New Roman" w:cs="Times New Roman"/>
          <w:sz w:val="24"/>
          <w:szCs w:val="24"/>
        </w:rPr>
        <w:t xml:space="preserve">in the </w:t>
      </w:r>
      <w:r w:rsidR="009001BA" w:rsidRPr="00B81E68">
        <w:rPr>
          <w:rFonts w:ascii="Times New Roman" w:hAnsi="Times New Roman" w:cs="Times New Roman"/>
          <w:sz w:val="24"/>
          <w:szCs w:val="24"/>
        </w:rPr>
        <w:t>region continues to be fragile</w:t>
      </w:r>
      <w:r w:rsidR="00002FD1">
        <w:rPr>
          <w:rFonts w:ascii="Times New Roman" w:hAnsi="Times New Roman" w:cs="Times New Roman"/>
          <w:sz w:val="24"/>
          <w:szCs w:val="24"/>
        </w:rPr>
        <w:t>,</w:t>
      </w:r>
      <w:r w:rsidR="009001BA" w:rsidRPr="00B81E68">
        <w:rPr>
          <w:rFonts w:ascii="Times New Roman" w:hAnsi="Times New Roman" w:cs="Times New Roman"/>
          <w:sz w:val="24"/>
          <w:szCs w:val="24"/>
        </w:rPr>
        <w:t xml:space="preserve"> </w:t>
      </w:r>
      <w:r w:rsidR="005D6611" w:rsidRPr="00B81E68">
        <w:rPr>
          <w:rFonts w:ascii="Times New Roman" w:hAnsi="Times New Roman" w:cs="Times New Roman"/>
          <w:sz w:val="24"/>
          <w:szCs w:val="24"/>
        </w:rPr>
        <w:t xml:space="preserve">with </w:t>
      </w:r>
      <w:r w:rsidR="00002FD1">
        <w:rPr>
          <w:rFonts w:ascii="Times New Roman" w:hAnsi="Times New Roman" w:cs="Times New Roman"/>
          <w:sz w:val="24"/>
          <w:szCs w:val="24"/>
        </w:rPr>
        <w:t xml:space="preserve">an </w:t>
      </w:r>
      <w:r w:rsidR="005D6611" w:rsidRPr="00B81E68">
        <w:rPr>
          <w:rFonts w:ascii="Times New Roman" w:hAnsi="Times New Roman" w:cs="Times New Roman"/>
          <w:sz w:val="24"/>
          <w:szCs w:val="24"/>
        </w:rPr>
        <w:t xml:space="preserve">unclear European perspective. While the West is busy dealing with the </w:t>
      </w:r>
      <w:r w:rsidR="009001BA" w:rsidRPr="00B81E68">
        <w:rPr>
          <w:rFonts w:ascii="Times New Roman" w:hAnsi="Times New Roman" w:cs="Times New Roman"/>
          <w:sz w:val="24"/>
          <w:szCs w:val="24"/>
        </w:rPr>
        <w:t xml:space="preserve">war in </w:t>
      </w:r>
      <w:r w:rsidR="005D6611" w:rsidRPr="00B81E68">
        <w:rPr>
          <w:rFonts w:ascii="Times New Roman" w:hAnsi="Times New Roman" w:cs="Times New Roman"/>
          <w:sz w:val="24"/>
          <w:szCs w:val="24"/>
        </w:rPr>
        <w:t xml:space="preserve">Ukraine, it might lose </w:t>
      </w:r>
      <w:r w:rsidR="00002FD1" w:rsidRPr="00B81E68">
        <w:rPr>
          <w:rFonts w:ascii="Times New Roman" w:hAnsi="Times New Roman" w:cs="Times New Roman"/>
          <w:sz w:val="24"/>
          <w:szCs w:val="24"/>
        </w:rPr>
        <w:t xml:space="preserve">sight </w:t>
      </w:r>
      <w:r w:rsidR="00002FD1">
        <w:rPr>
          <w:rFonts w:ascii="Times New Roman" w:hAnsi="Times New Roman" w:cs="Times New Roman"/>
          <w:sz w:val="24"/>
          <w:szCs w:val="24"/>
        </w:rPr>
        <w:t xml:space="preserve">of </w:t>
      </w:r>
      <w:r w:rsidR="005D6611" w:rsidRPr="00B81E68">
        <w:rPr>
          <w:rFonts w:ascii="Times New Roman" w:hAnsi="Times New Roman" w:cs="Times New Roman"/>
          <w:sz w:val="24"/>
          <w:szCs w:val="24"/>
        </w:rPr>
        <w:t>the region</w:t>
      </w:r>
      <w:r w:rsidR="00C016DD" w:rsidRPr="00B81E68">
        <w:rPr>
          <w:rFonts w:ascii="Times New Roman" w:hAnsi="Times New Roman" w:cs="Times New Roman"/>
          <w:sz w:val="24"/>
          <w:szCs w:val="24"/>
        </w:rPr>
        <w:t>, thus leaving the door wide open</w:t>
      </w:r>
      <w:r w:rsidR="005D6611" w:rsidRPr="00B81E68">
        <w:rPr>
          <w:rFonts w:ascii="Times New Roman" w:hAnsi="Times New Roman" w:cs="Times New Roman"/>
          <w:sz w:val="24"/>
          <w:szCs w:val="24"/>
        </w:rPr>
        <w:t xml:space="preserve"> for other non-Western actors, as Russia </w:t>
      </w:r>
      <w:r w:rsidR="00C016DD" w:rsidRPr="00B81E68">
        <w:rPr>
          <w:rFonts w:ascii="Times New Roman" w:hAnsi="Times New Roman" w:cs="Times New Roman"/>
          <w:sz w:val="24"/>
          <w:szCs w:val="24"/>
        </w:rPr>
        <w:t>is far from being the sole player in the region.</w:t>
      </w:r>
      <w:del w:id="75" w:author="Jan Holzer" w:date="2023-10-06T10:01:00Z">
        <w:r w:rsidR="005D6611" w:rsidRPr="00B81E68" w:rsidDel="00BC4CC9">
          <w:rPr>
            <w:rFonts w:ascii="Times New Roman" w:hAnsi="Times New Roman" w:cs="Times New Roman"/>
            <w:sz w:val="24"/>
            <w:szCs w:val="24"/>
          </w:rPr>
          <w:delText xml:space="preserve">  </w:delText>
        </w:r>
      </w:del>
    </w:p>
    <w:p w14:paraId="7A0A67F8" w14:textId="77777777" w:rsidR="0000775A" w:rsidRPr="00B81E68" w:rsidRDefault="0000775A" w:rsidP="00A30008">
      <w:pPr>
        <w:tabs>
          <w:tab w:val="left" w:pos="977"/>
        </w:tabs>
        <w:spacing w:after="0" w:line="360" w:lineRule="auto"/>
        <w:rPr>
          <w:rFonts w:ascii="Times New Roman" w:eastAsiaTheme="majorEastAsia" w:hAnsi="Times New Roman" w:cs="Times New Roman"/>
          <w:color w:val="2E74B5" w:themeColor="accent1" w:themeShade="BF"/>
          <w:sz w:val="24"/>
          <w:szCs w:val="24"/>
        </w:rPr>
      </w:pPr>
    </w:p>
    <w:p w14:paraId="7C437DC4" w14:textId="77777777" w:rsidR="00DF1D01" w:rsidRPr="00B81E68" w:rsidRDefault="00126E40" w:rsidP="00A30008">
      <w:pPr>
        <w:tabs>
          <w:tab w:val="left" w:pos="977"/>
        </w:tabs>
        <w:spacing w:after="0" w:line="360" w:lineRule="auto"/>
        <w:rPr>
          <w:rFonts w:ascii="Times New Roman" w:eastAsiaTheme="majorEastAsia" w:hAnsi="Times New Roman" w:cs="Times New Roman"/>
        </w:rPr>
      </w:pPr>
      <w:r w:rsidRPr="00B81E68">
        <w:rPr>
          <w:rFonts w:ascii="Times New Roman" w:eastAsiaTheme="majorEastAsia" w:hAnsi="Times New Roman" w:cs="Times New Roman"/>
        </w:rPr>
        <w:t>Bibliography</w:t>
      </w:r>
    </w:p>
    <w:p w14:paraId="443CBEF7" w14:textId="77777777" w:rsidR="001055F8" w:rsidRPr="00B81E68" w:rsidRDefault="001055F8" w:rsidP="00A30008">
      <w:pPr>
        <w:pStyle w:val="Textpoznpodarou"/>
        <w:spacing w:line="360" w:lineRule="auto"/>
        <w:rPr>
          <w:rFonts w:ascii="Times New Roman" w:hAnsi="Times New Roman" w:cs="Times New Roman"/>
          <w:sz w:val="22"/>
          <w:szCs w:val="22"/>
        </w:rPr>
      </w:pPr>
      <w:proofErr w:type="spellStart"/>
      <w:r w:rsidRPr="00B81E68">
        <w:rPr>
          <w:rFonts w:ascii="Times New Roman" w:hAnsi="Times New Roman" w:cs="Times New Roman"/>
          <w:sz w:val="22"/>
          <w:szCs w:val="22"/>
        </w:rPr>
        <w:t>Adamovich</w:t>
      </w:r>
      <w:proofErr w:type="spellEnd"/>
      <w:r w:rsidRPr="00B81E68">
        <w:rPr>
          <w:rFonts w:ascii="Times New Roman" w:hAnsi="Times New Roman" w:cs="Times New Roman"/>
          <w:sz w:val="22"/>
          <w:szCs w:val="22"/>
        </w:rPr>
        <w:t xml:space="preserve">, </w:t>
      </w:r>
      <w:proofErr w:type="spellStart"/>
      <w:r w:rsidRPr="00B81E68">
        <w:rPr>
          <w:rFonts w:ascii="Times New Roman" w:hAnsi="Times New Roman" w:cs="Times New Roman"/>
          <w:sz w:val="22"/>
          <w:szCs w:val="22"/>
        </w:rPr>
        <w:t>Lj</w:t>
      </w:r>
      <w:proofErr w:type="spellEnd"/>
      <w:r w:rsidRPr="00B81E68">
        <w:rPr>
          <w:rFonts w:ascii="Times New Roman" w:hAnsi="Times New Roman" w:cs="Times New Roman"/>
          <w:sz w:val="22"/>
          <w:szCs w:val="22"/>
        </w:rPr>
        <w:t xml:space="preserve">. S., </w:t>
      </w:r>
      <w:r w:rsidRPr="00B81E68">
        <w:rPr>
          <w:rFonts w:ascii="Times New Roman" w:hAnsi="Times New Roman" w:cs="Times New Roman"/>
          <w:i/>
          <w:sz w:val="22"/>
          <w:szCs w:val="22"/>
        </w:rPr>
        <w:t xml:space="preserve">Nations of the Former Yugoslavia: Consequences of Economic Breakdown, </w:t>
      </w:r>
      <w:r w:rsidRPr="00B81E68">
        <w:rPr>
          <w:rFonts w:ascii="Times New Roman" w:hAnsi="Times New Roman" w:cs="Times New Roman"/>
          <w:sz w:val="22"/>
          <w:szCs w:val="22"/>
        </w:rPr>
        <w:t>“International Journal of Politics, Culture, and Society”, 1995, Vol. 9, No. 1, pp/ 149-167.</w:t>
      </w:r>
    </w:p>
    <w:p w14:paraId="6976DFD2" w14:textId="6DE9D0B2" w:rsidR="001055F8" w:rsidRPr="00B81E68" w:rsidRDefault="00B11A9D" w:rsidP="00A30008">
      <w:pPr>
        <w:pStyle w:val="Textpoznpodarou"/>
        <w:spacing w:line="360" w:lineRule="auto"/>
        <w:rPr>
          <w:rFonts w:ascii="Times New Roman" w:hAnsi="Times New Roman" w:cs="Times New Roman"/>
          <w:sz w:val="22"/>
          <w:szCs w:val="22"/>
        </w:rPr>
      </w:pPr>
      <w:proofErr w:type="spellStart"/>
      <w:ins w:id="76" w:author="Author" w:date="2023-08-21T18:23:00Z">
        <w:r w:rsidRPr="003E5B0F">
          <w:rPr>
            <w:rFonts w:ascii="Times New Roman" w:hAnsi="Times New Roman" w:cs="Times New Roman"/>
            <w:sz w:val="22"/>
            <w:szCs w:val="22"/>
          </w:rPr>
          <w:t>AlJa</w:t>
        </w:r>
        <w:r w:rsidRPr="00B648A3">
          <w:rPr>
            <w:rFonts w:ascii="Times New Roman" w:hAnsi="Times New Roman" w:cs="Times New Roman"/>
            <w:sz w:val="22"/>
            <w:szCs w:val="22"/>
          </w:rPr>
          <w:t>zeera</w:t>
        </w:r>
        <w:proofErr w:type="spellEnd"/>
        <w:r w:rsidRPr="00B648A3">
          <w:rPr>
            <w:rFonts w:ascii="Times New Roman" w:hAnsi="Times New Roman" w:cs="Times New Roman"/>
            <w:sz w:val="22"/>
            <w:szCs w:val="22"/>
          </w:rPr>
          <w:t xml:space="preserve">, </w:t>
        </w:r>
        <w:r>
          <w:rPr>
            <w:rFonts w:ascii="Times New Roman" w:hAnsi="Times New Roman" w:cs="Times New Roman"/>
            <w:sz w:val="22"/>
            <w:szCs w:val="22"/>
          </w:rPr>
          <w:fldChar w:fldCharType="begin"/>
        </w:r>
        <w:r>
          <w:rPr>
            <w:rFonts w:ascii="Times New Roman" w:hAnsi="Times New Roman" w:cs="Times New Roman"/>
            <w:sz w:val="22"/>
            <w:szCs w:val="22"/>
          </w:rPr>
          <w:instrText xml:space="preserve"> HYPERLINK "</w:instrText>
        </w:r>
        <w:r w:rsidRPr="00B11A9D">
          <w:rPr>
            <w:rFonts w:ascii="Times New Roman" w:hAnsi="Times New Roman" w:cs="Times New Roman"/>
            <w:sz w:val="22"/>
            <w:szCs w:val="22"/>
          </w:rPr>
          <w:instrText>https://balkans.aljazeera.net/news/balkan/2023/8/18/vucic-srbiju-ocekuju-najtezi-pritisci-da-uvede-sankcije-rusij</w:instrText>
        </w:r>
        <w:r>
          <w:rPr>
            <w:rFonts w:ascii="Times New Roman" w:hAnsi="Times New Roman" w:cs="Times New Roman"/>
            <w:sz w:val="22"/>
            <w:szCs w:val="22"/>
          </w:rPr>
          <w:instrText xml:space="preserve">i" </w:instrText>
        </w:r>
        <w:r>
          <w:rPr>
            <w:rFonts w:ascii="Times New Roman" w:hAnsi="Times New Roman" w:cs="Times New Roman"/>
            <w:sz w:val="22"/>
            <w:szCs w:val="22"/>
          </w:rPr>
          <w:fldChar w:fldCharType="separate"/>
        </w:r>
        <w:r w:rsidRPr="00D40B17">
          <w:rPr>
            <w:rStyle w:val="Hypertextovodkaz"/>
            <w:rFonts w:ascii="Times New Roman" w:hAnsi="Times New Roman" w:cs="Times New Roman"/>
            <w:sz w:val="22"/>
            <w:szCs w:val="22"/>
          </w:rPr>
          <w:t>https://balkans.aljazeera.net/news/balkan/2023/8/18/vucic-srbiju-ocekuju-najtezi-pritisci-da-uvede-sankcije-rusiji</w:t>
        </w:r>
        <w:r>
          <w:rPr>
            <w:rFonts w:ascii="Times New Roman" w:hAnsi="Times New Roman" w:cs="Times New Roman"/>
            <w:sz w:val="22"/>
            <w:szCs w:val="22"/>
          </w:rPr>
          <w:fldChar w:fldCharType="end"/>
        </w:r>
        <w:r>
          <w:rPr>
            <w:rFonts w:ascii="Times New Roman" w:hAnsi="Times New Roman" w:cs="Times New Roman"/>
            <w:sz w:val="22"/>
            <w:szCs w:val="22"/>
          </w:rPr>
          <w:t xml:space="preserve"> </w:t>
        </w:r>
        <w:r w:rsidRPr="003E5B0F">
          <w:rPr>
            <w:rFonts w:ascii="Times New Roman" w:hAnsi="Times New Roman" w:cs="Times New Roman"/>
            <w:sz w:val="22"/>
            <w:szCs w:val="22"/>
          </w:rPr>
          <w:t>, “</w:t>
        </w:r>
        <w:proofErr w:type="spellStart"/>
        <w:r w:rsidRPr="003E5B0F">
          <w:rPr>
            <w:rFonts w:ascii="Times New Roman" w:hAnsi="Times New Roman" w:cs="Times New Roman"/>
            <w:sz w:val="22"/>
            <w:szCs w:val="22"/>
          </w:rPr>
          <w:t>Vucic</w:t>
        </w:r>
        <w:proofErr w:type="spellEnd"/>
        <w:r w:rsidRPr="003E5B0F">
          <w:rPr>
            <w:rFonts w:ascii="Times New Roman" w:hAnsi="Times New Roman" w:cs="Times New Roman"/>
            <w:sz w:val="22"/>
            <w:szCs w:val="22"/>
          </w:rPr>
          <w:t xml:space="preserve">: Serbia is expected to face the highest pressure to impose sanctions on Russia”, access 21 </w:t>
        </w:r>
      </w:ins>
      <w:ins w:id="77" w:author="Author" w:date="2023-08-22T07:50:00Z">
        <w:r w:rsidR="002855F2">
          <w:rPr>
            <w:rFonts w:ascii="Times New Roman" w:hAnsi="Times New Roman" w:cs="Times New Roman"/>
            <w:sz w:val="22"/>
            <w:szCs w:val="22"/>
          </w:rPr>
          <w:t>VIII</w:t>
        </w:r>
      </w:ins>
      <w:ins w:id="78" w:author="Author" w:date="2023-08-21T18:23:00Z">
        <w:r w:rsidRPr="003E5B0F">
          <w:rPr>
            <w:rFonts w:ascii="Times New Roman" w:hAnsi="Times New Roman" w:cs="Times New Roman"/>
            <w:sz w:val="22"/>
            <w:szCs w:val="22"/>
          </w:rPr>
          <w:t xml:space="preserve"> 2023.</w:t>
        </w:r>
        <w:r w:rsidRPr="003E5B0F">
          <w:rPr>
            <w:rFonts w:ascii="Times New Roman" w:hAnsi="Times New Roman" w:cs="Times New Roman"/>
          </w:rPr>
          <w:t xml:space="preserve"> </w:t>
        </w:r>
      </w:ins>
      <w:proofErr w:type="spellStart"/>
      <w:r w:rsidR="001055F8" w:rsidRPr="00B81E68">
        <w:rPr>
          <w:rFonts w:ascii="Times New Roman" w:hAnsi="Times New Roman" w:cs="Times New Roman"/>
          <w:sz w:val="22"/>
          <w:szCs w:val="22"/>
        </w:rPr>
        <w:t>Alic</w:t>
      </w:r>
      <w:proofErr w:type="spellEnd"/>
      <w:r w:rsidR="001055F8" w:rsidRPr="00B81E68">
        <w:rPr>
          <w:rFonts w:ascii="Times New Roman" w:hAnsi="Times New Roman" w:cs="Times New Roman"/>
          <w:sz w:val="22"/>
          <w:szCs w:val="22"/>
        </w:rPr>
        <w:t xml:space="preserve">, A. </w:t>
      </w:r>
      <w:r w:rsidR="001055F8" w:rsidRPr="00B81E68">
        <w:rPr>
          <w:rFonts w:ascii="Times New Roman" w:hAnsi="Times New Roman" w:cs="Times New Roman"/>
          <w:i/>
          <w:sz w:val="22"/>
          <w:szCs w:val="22"/>
        </w:rPr>
        <w:t>Macedonia: Naming the Future</w:t>
      </w:r>
      <w:r w:rsidR="001055F8" w:rsidRPr="00B81E68">
        <w:rPr>
          <w:rFonts w:ascii="Times New Roman" w:hAnsi="Times New Roman" w:cs="Times New Roman"/>
          <w:sz w:val="22"/>
          <w:szCs w:val="22"/>
        </w:rPr>
        <w:t>, “ETH Zurich, Centre for Security Studies”, 2018</w:t>
      </w:r>
      <w:r w:rsidR="00E23856" w:rsidRPr="00B81E68">
        <w:rPr>
          <w:rFonts w:ascii="Times New Roman" w:hAnsi="Times New Roman" w:cs="Times New Roman"/>
          <w:sz w:val="22"/>
          <w:szCs w:val="22"/>
        </w:rPr>
        <w:t>.</w:t>
      </w:r>
    </w:p>
    <w:p w14:paraId="1075702E" w14:textId="77777777" w:rsidR="001055F8" w:rsidRPr="00B81E68" w:rsidRDefault="001055F8" w:rsidP="00A30008">
      <w:pPr>
        <w:spacing w:after="0" w:line="360" w:lineRule="auto"/>
        <w:jc w:val="both"/>
        <w:rPr>
          <w:rFonts w:ascii="Times New Roman" w:hAnsi="Times New Roman" w:cs="Times New Roman"/>
        </w:rPr>
      </w:pPr>
      <w:proofErr w:type="spellStart"/>
      <w:proofErr w:type="gramStart"/>
      <w:r w:rsidRPr="00B81E68">
        <w:rPr>
          <w:rFonts w:ascii="Times New Roman" w:hAnsi="Times New Roman" w:cs="Times New Roman"/>
        </w:rPr>
        <w:t>Antonenko</w:t>
      </w:r>
      <w:proofErr w:type="spellEnd"/>
      <w:r w:rsidRPr="00B81E68">
        <w:rPr>
          <w:rFonts w:ascii="Times New Roman" w:hAnsi="Times New Roman" w:cs="Times New Roman"/>
        </w:rPr>
        <w:t xml:space="preserve">, O., </w:t>
      </w:r>
      <w:r w:rsidRPr="00B81E68">
        <w:rPr>
          <w:rFonts w:ascii="Times New Roman" w:hAnsi="Times New Roman" w:cs="Times New Roman"/>
          <w:i/>
        </w:rPr>
        <w:t>Russia and the Deadlock over Kosovo</w:t>
      </w:r>
      <w:r w:rsidRPr="00B81E68">
        <w:rPr>
          <w:rFonts w:ascii="Times New Roman" w:hAnsi="Times New Roman" w:cs="Times New Roman"/>
        </w:rPr>
        <w:t xml:space="preserve">, “Russia/NIS </w:t>
      </w:r>
      <w:proofErr w:type="spellStart"/>
      <w:r w:rsidRPr="00B81E68">
        <w:rPr>
          <w:rFonts w:ascii="Times New Roman" w:hAnsi="Times New Roman" w:cs="Times New Roman"/>
        </w:rPr>
        <w:t>Center</w:t>
      </w:r>
      <w:proofErr w:type="spellEnd"/>
      <w:r w:rsidRPr="00B81E68">
        <w:rPr>
          <w:rFonts w:ascii="Times New Roman" w:hAnsi="Times New Roman" w:cs="Times New Roman"/>
        </w:rPr>
        <w:t>“, 2007, No. 21.</w:t>
      </w:r>
      <w:proofErr w:type="gramEnd"/>
    </w:p>
    <w:p w14:paraId="045D55FA" w14:textId="77777777" w:rsidR="00905466" w:rsidRPr="00B81E68" w:rsidRDefault="00905466" w:rsidP="00A30008">
      <w:pPr>
        <w:tabs>
          <w:tab w:val="left" w:pos="977"/>
        </w:tabs>
        <w:spacing w:after="0" w:line="360" w:lineRule="auto"/>
        <w:rPr>
          <w:rFonts w:ascii="Times New Roman" w:hAnsi="Times New Roman" w:cs="Times New Roman"/>
        </w:rPr>
      </w:pPr>
      <w:proofErr w:type="spellStart"/>
      <w:r w:rsidRPr="00B81E68">
        <w:rPr>
          <w:rFonts w:ascii="Times New Roman" w:hAnsi="Times New Roman" w:cs="Times New Roman"/>
        </w:rPr>
        <w:t>Bari</w:t>
      </w:r>
      <w:r w:rsidR="003063A4" w:rsidRPr="00B81E68">
        <w:rPr>
          <w:rFonts w:ascii="Times New Roman" w:hAnsi="Times New Roman" w:cs="Times New Roman"/>
        </w:rPr>
        <w:t>s</w:t>
      </w:r>
      <w:r w:rsidRPr="00B81E68">
        <w:rPr>
          <w:rFonts w:ascii="Times New Roman" w:hAnsi="Times New Roman" w:cs="Times New Roman"/>
        </w:rPr>
        <w:t>i</w:t>
      </w:r>
      <w:r w:rsidR="003063A4" w:rsidRPr="00B81E68">
        <w:rPr>
          <w:rFonts w:ascii="Times New Roman" w:hAnsi="Times New Roman" w:cs="Times New Roman"/>
        </w:rPr>
        <w:t>c</w:t>
      </w:r>
      <w:proofErr w:type="spellEnd"/>
      <w:r w:rsidRPr="00B81E68">
        <w:rPr>
          <w:rFonts w:ascii="Times New Roman" w:hAnsi="Times New Roman" w:cs="Times New Roman"/>
        </w:rPr>
        <w:t xml:space="preserve">, S., </w:t>
      </w:r>
      <w:r w:rsidRPr="00B81E68">
        <w:rPr>
          <w:rFonts w:ascii="Times New Roman" w:hAnsi="Times New Roman" w:cs="Times New Roman"/>
          <w:i/>
        </w:rPr>
        <w:t xml:space="preserve">The Role of the Serbian and Russian Orthodox Churches in Shaping Governmental Policies, </w:t>
      </w:r>
      <w:r w:rsidRPr="00B81E68">
        <w:rPr>
          <w:rFonts w:ascii="Times New Roman" w:hAnsi="Times New Roman" w:cs="Times New Roman"/>
        </w:rPr>
        <w:t xml:space="preserve">in </w:t>
      </w:r>
      <w:r w:rsidRPr="00B81E68">
        <w:rPr>
          <w:rFonts w:ascii="Times New Roman" w:hAnsi="Times New Roman" w:cs="Times New Roman"/>
          <w:i/>
        </w:rPr>
        <w:t>The Warp of The Serbian Identity, Anti-</w:t>
      </w:r>
      <w:proofErr w:type="spellStart"/>
      <w:r w:rsidRPr="00B81E68">
        <w:rPr>
          <w:rFonts w:ascii="Times New Roman" w:hAnsi="Times New Roman" w:cs="Times New Roman"/>
          <w:i/>
        </w:rPr>
        <w:t>Westernism</w:t>
      </w:r>
      <w:proofErr w:type="spellEnd"/>
      <w:r w:rsidRPr="00B81E68">
        <w:rPr>
          <w:rFonts w:ascii="Times New Roman" w:hAnsi="Times New Roman" w:cs="Times New Roman"/>
          <w:i/>
        </w:rPr>
        <w:t xml:space="preserve">, </w:t>
      </w:r>
      <w:proofErr w:type="spellStart"/>
      <w:r w:rsidRPr="00B81E68">
        <w:rPr>
          <w:rFonts w:ascii="Times New Roman" w:hAnsi="Times New Roman" w:cs="Times New Roman"/>
          <w:i/>
        </w:rPr>
        <w:t>Russophilia</w:t>
      </w:r>
      <w:proofErr w:type="spellEnd"/>
      <w:r w:rsidRPr="00B81E68">
        <w:rPr>
          <w:rFonts w:ascii="Times New Roman" w:hAnsi="Times New Roman" w:cs="Times New Roman"/>
          <w:i/>
        </w:rPr>
        <w:t xml:space="preserve">, Traditionalism…, </w:t>
      </w:r>
      <w:r w:rsidRPr="00B81E68">
        <w:rPr>
          <w:rFonts w:ascii="Times New Roman" w:hAnsi="Times New Roman" w:cs="Times New Roman"/>
        </w:rPr>
        <w:t>“Helsinki Committee for Human Rights in Serbia”, 2016.</w:t>
      </w:r>
    </w:p>
    <w:p w14:paraId="0BB81351" w14:textId="77777777" w:rsidR="001055F8" w:rsidRPr="00B81E68" w:rsidRDefault="001055F8" w:rsidP="00A30008">
      <w:pPr>
        <w:pStyle w:val="Textpoznpodarou"/>
        <w:spacing w:line="360" w:lineRule="auto"/>
        <w:rPr>
          <w:rFonts w:ascii="Times New Roman" w:hAnsi="Times New Roman" w:cs="Times New Roman"/>
          <w:sz w:val="22"/>
          <w:szCs w:val="22"/>
        </w:rPr>
      </w:pPr>
      <w:proofErr w:type="spellStart"/>
      <w:proofErr w:type="gramStart"/>
      <w:r w:rsidRPr="00B81E68">
        <w:rPr>
          <w:rFonts w:ascii="Times New Roman" w:hAnsi="Times New Roman" w:cs="Times New Roman"/>
          <w:sz w:val="22"/>
          <w:szCs w:val="22"/>
        </w:rPr>
        <w:t>Bechev</w:t>
      </w:r>
      <w:proofErr w:type="spellEnd"/>
      <w:r w:rsidRPr="00B81E68">
        <w:rPr>
          <w:rFonts w:ascii="Times New Roman" w:hAnsi="Times New Roman" w:cs="Times New Roman"/>
          <w:sz w:val="22"/>
          <w:szCs w:val="22"/>
        </w:rPr>
        <w:t xml:space="preserve">, D., </w:t>
      </w:r>
      <w:r w:rsidRPr="00B81E68">
        <w:rPr>
          <w:rFonts w:ascii="Times New Roman" w:hAnsi="Times New Roman" w:cs="Times New Roman"/>
          <w:i/>
          <w:sz w:val="22"/>
          <w:szCs w:val="22"/>
        </w:rPr>
        <w:t>Understanding Russia’s influence in the Western Balkans</w:t>
      </w:r>
      <w:r w:rsidRPr="00B81E68">
        <w:rPr>
          <w:rFonts w:ascii="Times New Roman" w:hAnsi="Times New Roman" w:cs="Times New Roman"/>
          <w:sz w:val="22"/>
          <w:szCs w:val="22"/>
        </w:rPr>
        <w:t xml:space="preserve">, “Hybrid </w:t>
      </w:r>
      <w:proofErr w:type="spellStart"/>
      <w:r w:rsidRPr="00B81E68">
        <w:rPr>
          <w:rFonts w:ascii="Times New Roman" w:hAnsi="Times New Roman" w:cs="Times New Roman"/>
          <w:sz w:val="22"/>
          <w:szCs w:val="22"/>
        </w:rPr>
        <w:t>CoE</w:t>
      </w:r>
      <w:proofErr w:type="spellEnd"/>
      <w:r w:rsidRPr="00B81E68">
        <w:rPr>
          <w:rFonts w:ascii="Times New Roman" w:hAnsi="Times New Roman" w:cs="Times New Roman"/>
          <w:sz w:val="22"/>
          <w:szCs w:val="22"/>
        </w:rPr>
        <w:t>, Strategic Analysis</w:t>
      </w:r>
      <w:r w:rsidR="00E23856" w:rsidRPr="00B81E68">
        <w:rPr>
          <w:rFonts w:ascii="Times New Roman" w:hAnsi="Times New Roman" w:cs="Times New Roman"/>
          <w:sz w:val="22"/>
          <w:szCs w:val="22"/>
        </w:rPr>
        <w:t>”, 2018.</w:t>
      </w:r>
      <w:proofErr w:type="gramEnd"/>
    </w:p>
    <w:p w14:paraId="2FC9C672" w14:textId="77777777" w:rsidR="00905466" w:rsidRPr="00B81E68" w:rsidRDefault="001055F8" w:rsidP="00A30008">
      <w:pPr>
        <w:pStyle w:val="Textpoznpodarou"/>
        <w:spacing w:line="360" w:lineRule="auto"/>
        <w:rPr>
          <w:rFonts w:ascii="Times New Roman" w:hAnsi="Times New Roman" w:cs="Times New Roman"/>
          <w:sz w:val="22"/>
          <w:szCs w:val="22"/>
        </w:rPr>
      </w:pPr>
      <w:proofErr w:type="spellStart"/>
      <w:r w:rsidRPr="00B81E68">
        <w:rPr>
          <w:rFonts w:ascii="Times New Roman" w:hAnsi="Times New Roman" w:cs="Times New Roman"/>
          <w:sz w:val="22"/>
          <w:szCs w:val="22"/>
        </w:rPr>
        <w:t>Bechev</w:t>
      </w:r>
      <w:proofErr w:type="spellEnd"/>
      <w:r w:rsidRPr="00B81E68">
        <w:rPr>
          <w:rFonts w:ascii="Times New Roman" w:hAnsi="Times New Roman" w:cs="Times New Roman"/>
          <w:sz w:val="22"/>
          <w:szCs w:val="22"/>
        </w:rPr>
        <w:t xml:space="preserve">, D., </w:t>
      </w:r>
      <w:r w:rsidRPr="00B81E68">
        <w:rPr>
          <w:rFonts w:ascii="Times New Roman" w:hAnsi="Times New Roman" w:cs="Times New Roman"/>
          <w:i/>
          <w:sz w:val="22"/>
          <w:szCs w:val="22"/>
        </w:rPr>
        <w:t>The 2016 Coup Attempt in Montenegro: Is Russia’s Balkans Footprint Expanding</w:t>
      </w:r>
      <w:proofErr w:type="gramStart"/>
      <w:r w:rsidRPr="00B81E68">
        <w:rPr>
          <w:rFonts w:ascii="Times New Roman" w:hAnsi="Times New Roman" w:cs="Times New Roman"/>
          <w:i/>
          <w:sz w:val="22"/>
          <w:szCs w:val="22"/>
        </w:rPr>
        <w:t>?</w:t>
      </w:r>
      <w:r w:rsidRPr="00B81E68">
        <w:rPr>
          <w:rFonts w:ascii="Times New Roman" w:hAnsi="Times New Roman" w:cs="Times New Roman"/>
          <w:sz w:val="22"/>
          <w:szCs w:val="22"/>
        </w:rPr>
        <w:t>,</w:t>
      </w:r>
      <w:proofErr w:type="gramEnd"/>
      <w:r w:rsidRPr="00B81E68">
        <w:rPr>
          <w:rFonts w:ascii="Times New Roman" w:hAnsi="Times New Roman" w:cs="Times New Roman"/>
          <w:sz w:val="22"/>
          <w:szCs w:val="22"/>
        </w:rPr>
        <w:t xml:space="preserve"> “Foreign Policy Research Institute”, 2018</w:t>
      </w:r>
      <w:r w:rsidR="00E23856" w:rsidRPr="00B81E68">
        <w:rPr>
          <w:rFonts w:ascii="Times New Roman" w:hAnsi="Times New Roman" w:cs="Times New Roman"/>
          <w:sz w:val="22"/>
          <w:szCs w:val="22"/>
        </w:rPr>
        <w:t>.</w:t>
      </w:r>
      <w:r w:rsidRPr="00B81E68">
        <w:rPr>
          <w:rFonts w:ascii="Times New Roman" w:hAnsi="Times New Roman" w:cs="Times New Roman"/>
          <w:sz w:val="22"/>
          <w:szCs w:val="22"/>
        </w:rPr>
        <w:t xml:space="preserve"> </w:t>
      </w:r>
    </w:p>
    <w:p w14:paraId="6ACEC9D8" w14:textId="77777777" w:rsidR="0089107A" w:rsidRPr="00B81E68" w:rsidRDefault="0089107A" w:rsidP="00A30008">
      <w:pPr>
        <w:pStyle w:val="Textpoznpodarou"/>
        <w:spacing w:line="360" w:lineRule="auto"/>
        <w:rPr>
          <w:rFonts w:ascii="Times New Roman" w:hAnsi="Times New Roman" w:cs="Times New Roman"/>
          <w:sz w:val="22"/>
          <w:szCs w:val="22"/>
        </w:rPr>
      </w:pPr>
      <w:proofErr w:type="spellStart"/>
      <w:r w:rsidRPr="00B81E68">
        <w:rPr>
          <w:rFonts w:ascii="Times New Roman" w:hAnsi="Times New Roman" w:cs="Times New Roman"/>
          <w:sz w:val="22"/>
          <w:szCs w:val="22"/>
        </w:rPr>
        <w:t>BiEPAG</w:t>
      </w:r>
      <w:proofErr w:type="spellEnd"/>
      <w:r w:rsidRPr="00B81E68">
        <w:rPr>
          <w:rFonts w:ascii="Times New Roman" w:hAnsi="Times New Roman" w:cs="Times New Roman"/>
          <w:sz w:val="22"/>
          <w:szCs w:val="22"/>
        </w:rPr>
        <w:t xml:space="preserve">, </w:t>
      </w:r>
      <w:hyperlink r:id="rId10" w:history="1">
        <w:r w:rsidRPr="00B81E68">
          <w:rPr>
            <w:rStyle w:val="Hypertextovodkaz"/>
            <w:rFonts w:ascii="Times New Roman" w:hAnsi="Times New Roman" w:cs="Times New Roman"/>
            <w:sz w:val="22"/>
            <w:szCs w:val="22"/>
          </w:rPr>
          <w:t>https://biepag.eu/blog/western-balkans-reactions-and-implications-of-the-russian-aggression-of-</w:t>
        </w:r>
        <w:bookmarkStart w:id="79" w:name="_GoBack"/>
        <w:bookmarkEnd w:id="79"/>
        <w:r w:rsidRPr="00B81E68">
          <w:rPr>
            <w:rStyle w:val="Hypertextovodkaz"/>
            <w:rFonts w:ascii="Times New Roman" w:hAnsi="Times New Roman" w:cs="Times New Roman"/>
            <w:sz w:val="22"/>
            <w:szCs w:val="22"/>
          </w:rPr>
          <w:t>ukraine/</w:t>
        </w:r>
      </w:hyperlink>
      <w:r w:rsidRPr="00B81E68">
        <w:rPr>
          <w:rFonts w:ascii="Times New Roman" w:hAnsi="Times New Roman" w:cs="Times New Roman"/>
          <w:sz w:val="22"/>
          <w:szCs w:val="22"/>
        </w:rPr>
        <w:t xml:space="preserve">, “Western Balkans: Reactions and Implications of the Russian Aggression </w:t>
      </w:r>
      <w:r w:rsidR="003063A4" w:rsidRPr="00B81E68">
        <w:rPr>
          <w:rFonts w:ascii="Times New Roman" w:hAnsi="Times New Roman" w:cs="Times New Roman"/>
          <w:sz w:val="22"/>
          <w:szCs w:val="22"/>
        </w:rPr>
        <w:t xml:space="preserve">of Ukraine”, access 14 X 2022. </w:t>
      </w:r>
    </w:p>
    <w:p w14:paraId="1A2259C8" w14:textId="77777777" w:rsidR="0089107A" w:rsidRPr="00B81E68" w:rsidRDefault="0089107A" w:rsidP="00A30008">
      <w:pPr>
        <w:tabs>
          <w:tab w:val="left" w:pos="977"/>
        </w:tabs>
        <w:spacing w:after="0" w:line="360" w:lineRule="auto"/>
        <w:rPr>
          <w:rFonts w:ascii="Times New Roman" w:hAnsi="Times New Roman" w:cs="Times New Roman"/>
        </w:rPr>
      </w:pPr>
      <w:proofErr w:type="gramStart"/>
      <w:r w:rsidRPr="00B81E68">
        <w:rPr>
          <w:rFonts w:ascii="Times New Roman" w:hAnsi="Times New Roman" w:cs="Times New Roman"/>
        </w:rPr>
        <w:t>Brown, A.</w:t>
      </w:r>
      <w:proofErr w:type="gramEnd"/>
      <w:r w:rsidRPr="00B81E68">
        <w:rPr>
          <w:rFonts w:ascii="Times New Roman" w:hAnsi="Times New Roman" w:cs="Times New Roman"/>
        </w:rPr>
        <w:t xml:space="preserve"> </w:t>
      </w:r>
      <w:r w:rsidRPr="00B81E68">
        <w:rPr>
          <w:rFonts w:ascii="Times New Roman" w:hAnsi="Times New Roman" w:cs="Times New Roman"/>
          <w:i/>
        </w:rPr>
        <w:t xml:space="preserve">The Last Empire: The Final Days of the Soviet Union by </w:t>
      </w:r>
      <w:proofErr w:type="spellStart"/>
      <w:r w:rsidRPr="00B81E68">
        <w:rPr>
          <w:rFonts w:ascii="Times New Roman" w:hAnsi="Times New Roman" w:cs="Times New Roman"/>
          <w:i/>
        </w:rPr>
        <w:t>Serhii</w:t>
      </w:r>
      <w:proofErr w:type="spellEnd"/>
      <w:r w:rsidRPr="00B81E68">
        <w:rPr>
          <w:rFonts w:ascii="Times New Roman" w:hAnsi="Times New Roman" w:cs="Times New Roman"/>
          <w:i/>
        </w:rPr>
        <w:t xml:space="preserve"> </w:t>
      </w:r>
      <w:proofErr w:type="spellStart"/>
      <w:r w:rsidRPr="00B81E68">
        <w:rPr>
          <w:rFonts w:ascii="Times New Roman" w:hAnsi="Times New Roman" w:cs="Times New Roman"/>
          <w:i/>
        </w:rPr>
        <w:t>Plokhy</w:t>
      </w:r>
      <w:proofErr w:type="spellEnd"/>
      <w:r w:rsidRPr="00B81E68">
        <w:rPr>
          <w:rFonts w:ascii="Times New Roman" w:hAnsi="Times New Roman" w:cs="Times New Roman"/>
          <w:i/>
        </w:rPr>
        <w:t xml:space="preserve">, </w:t>
      </w:r>
      <w:r w:rsidRPr="00B81E68">
        <w:rPr>
          <w:rFonts w:ascii="Times New Roman" w:hAnsi="Times New Roman" w:cs="Times New Roman"/>
        </w:rPr>
        <w:t>“Journal of Cold War Studies”, 2015, Vol. 17, No. 4.</w:t>
      </w:r>
    </w:p>
    <w:p w14:paraId="32DB204E" w14:textId="77777777" w:rsidR="00905466" w:rsidRPr="00B81E68" w:rsidRDefault="00905466" w:rsidP="00A30008">
      <w:pPr>
        <w:pStyle w:val="Textpoznpodarou"/>
        <w:spacing w:line="360" w:lineRule="auto"/>
        <w:rPr>
          <w:rFonts w:ascii="Times New Roman" w:hAnsi="Times New Roman" w:cs="Times New Roman"/>
          <w:sz w:val="22"/>
          <w:szCs w:val="22"/>
        </w:rPr>
      </w:pPr>
      <w:proofErr w:type="spellStart"/>
      <w:r w:rsidRPr="00B81E68">
        <w:rPr>
          <w:rFonts w:ascii="Times New Roman" w:hAnsi="Times New Roman" w:cs="Times New Roman"/>
          <w:sz w:val="22"/>
          <w:szCs w:val="22"/>
        </w:rPr>
        <w:t>Center</w:t>
      </w:r>
      <w:proofErr w:type="spellEnd"/>
      <w:r w:rsidRPr="00B81E68">
        <w:rPr>
          <w:rFonts w:ascii="Times New Roman" w:hAnsi="Times New Roman" w:cs="Times New Roman"/>
          <w:sz w:val="22"/>
          <w:szCs w:val="22"/>
        </w:rPr>
        <w:t xml:space="preserve"> for the Study of Democracy, </w:t>
      </w:r>
      <w:r w:rsidRPr="00B81E68">
        <w:rPr>
          <w:rFonts w:ascii="Times New Roman" w:hAnsi="Times New Roman" w:cs="Times New Roman"/>
          <w:i/>
          <w:sz w:val="22"/>
          <w:szCs w:val="22"/>
        </w:rPr>
        <w:t xml:space="preserve">Assessing Russia’s Economic Footprint in Macedonia, </w:t>
      </w:r>
      <w:hyperlink r:id="rId11" w:history="1">
        <w:r w:rsidR="00F03095" w:rsidRPr="00B81E68">
          <w:rPr>
            <w:rStyle w:val="Hypertextovodkaz"/>
            <w:rFonts w:ascii="Times New Roman" w:hAnsi="Times New Roman" w:cs="Times New Roman"/>
            <w:sz w:val="22"/>
            <w:szCs w:val="22"/>
          </w:rPr>
          <w:t>https://csd.bg/fileadmin/user_upload/publications_library/files/2018_01/CSD_Policy_Brief_71_Macedonia.pdf</w:t>
        </w:r>
      </w:hyperlink>
      <w:r w:rsidR="00F03095" w:rsidRPr="00B81E68">
        <w:rPr>
          <w:rFonts w:ascii="Times New Roman" w:hAnsi="Times New Roman" w:cs="Times New Roman"/>
          <w:sz w:val="22"/>
          <w:szCs w:val="22"/>
        </w:rPr>
        <w:t>,</w:t>
      </w:r>
      <w:r w:rsidRPr="00B81E68">
        <w:rPr>
          <w:rFonts w:ascii="Times New Roman" w:hAnsi="Times New Roman" w:cs="Times New Roman"/>
          <w:sz w:val="22"/>
          <w:szCs w:val="22"/>
        </w:rPr>
        <w:t xml:space="preserve"> Policy Brief, access 11 XI 2022. </w:t>
      </w:r>
    </w:p>
    <w:p w14:paraId="1B73113A" w14:textId="77777777" w:rsidR="001055F8" w:rsidRPr="00B81E68" w:rsidRDefault="001055F8" w:rsidP="00A30008">
      <w:pPr>
        <w:pStyle w:val="Textpoznpodarou"/>
        <w:spacing w:line="360" w:lineRule="auto"/>
        <w:rPr>
          <w:rFonts w:ascii="Times New Roman" w:hAnsi="Times New Roman" w:cs="Times New Roman"/>
          <w:sz w:val="22"/>
          <w:szCs w:val="22"/>
        </w:rPr>
      </w:pPr>
      <w:proofErr w:type="spellStart"/>
      <w:r w:rsidRPr="00B81E68">
        <w:rPr>
          <w:rFonts w:ascii="Times New Roman" w:hAnsi="Times New Roman" w:cs="Times New Roman"/>
          <w:sz w:val="22"/>
          <w:szCs w:val="22"/>
        </w:rPr>
        <w:t>Center</w:t>
      </w:r>
      <w:proofErr w:type="spellEnd"/>
      <w:r w:rsidRPr="00B81E68">
        <w:rPr>
          <w:rFonts w:ascii="Times New Roman" w:hAnsi="Times New Roman" w:cs="Times New Roman"/>
          <w:sz w:val="22"/>
          <w:szCs w:val="22"/>
        </w:rPr>
        <w:t xml:space="preserve"> for the Study of Democracy, </w:t>
      </w:r>
      <w:r w:rsidRPr="00B81E68">
        <w:rPr>
          <w:rFonts w:ascii="Times New Roman" w:hAnsi="Times New Roman" w:cs="Times New Roman"/>
          <w:i/>
          <w:sz w:val="22"/>
          <w:szCs w:val="22"/>
        </w:rPr>
        <w:t>Assessing Russia’s Economic Footprint in Macedonia</w:t>
      </w:r>
      <w:r w:rsidRPr="00B81E68">
        <w:rPr>
          <w:rFonts w:ascii="Times New Roman" w:hAnsi="Times New Roman" w:cs="Times New Roman"/>
          <w:sz w:val="22"/>
          <w:szCs w:val="22"/>
        </w:rPr>
        <w:t xml:space="preserve">, 2018, Policy Brief No. 71, access 14 XI 2022. </w:t>
      </w:r>
    </w:p>
    <w:p w14:paraId="28689D16" w14:textId="77777777" w:rsidR="00A5229A" w:rsidRPr="00B81E68" w:rsidRDefault="00A5229A" w:rsidP="00A30008">
      <w:pPr>
        <w:pStyle w:val="Textpoznpodarou"/>
        <w:spacing w:line="360" w:lineRule="auto"/>
        <w:rPr>
          <w:rFonts w:ascii="Times New Roman" w:hAnsi="Times New Roman" w:cs="Times New Roman"/>
          <w:sz w:val="22"/>
          <w:szCs w:val="22"/>
        </w:rPr>
      </w:pPr>
      <w:r w:rsidRPr="00B81E68">
        <w:rPr>
          <w:rFonts w:ascii="Times New Roman" w:hAnsi="Times New Roman" w:cs="Times New Roman"/>
          <w:sz w:val="22"/>
          <w:szCs w:val="22"/>
        </w:rPr>
        <w:t xml:space="preserve">Clark, M., </w:t>
      </w:r>
      <w:r w:rsidRPr="00B81E68">
        <w:rPr>
          <w:rFonts w:ascii="Times New Roman" w:hAnsi="Times New Roman" w:cs="Times New Roman"/>
          <w:i/>
          <w:sz w:val="22"/>
          <w:szCs w:val="22"/>
        </w:rPr>
        <w:t xml:space="preserve">Russian Hybrid Warfare, </w:t>
      </w:r>
      <w:r w:rsidRPr="00B81E68">
        <w:rPr>
          <w:rFonts w:ascii="Times New Roman" w:hAnsi="Times New Roman" w:cs="Times New Roman"/>
          <w:sz w:val="22"/>
          <w:szCs w:val="22"/>
        </w:rPr>
        <w:t>“Institute for the Study of War”, 2020.</w:t>
      </w:r>
    </w:p>
    <w:p w14:paraId="505F259D" w14:textId="77777777" w:rsidR="001055F8" w:rsidRPr="00B81E68" w:rsidRDefault="001055F8" w:rsidP="00A30008">
      <w:pPr>
        <w:pStyle w:val="Textpoznpodarou"/>
        <w:spacing w:line="360" w:lineRule="auto"/>
        <w:rPr>
          <w:rFonts w:ascii="Times New Roman" w:hAnsi="Times New Roman" w:cs="Times New Roman"/>
          <w:sz w:val="22"/>
          <w:szCs w:val="22"/>
        </w:rPr>
      </w:pPr>
      <w:r w:rsidRPr="00B81E68">
        <w:rPr>
          <w:rFonts w:ascii="Times New Roman" w:hAnsi="Times New Roman" w:cs="Times New Roman"/>
          <w:sz w:val="22"/>
          <w:szCs w:val="22"/>
        </w:rPr>
        <w:t xml:space="preserve">Cohen, L. J., </w:t>
      </w:r>
      <w:proofErr w:type="gramStart"/>
      <w:r w:rsidRPr="00B81E68">
        <w:rPr>
          <w:rFonts w:ascii="Times New Roman" w:hAnsi="Times New Roman" w:cs="Times New Roman"/>
          <w:i/>
          <w:sz w:val="22"/>
          <w:szCs w:val="22"/>
        </w:rPr>
        <w:t>The</w:t>
      </w:r>
      <w:proofErr w:type="gramEnd"/>
      <w:r w:rsidRPr="00B81E68">
        <w:rPr>
          <w:rFonts w:ascii="Times New Roman" w:hAnsi="Times New Roman" w:cs="Times New Roman"/>
          <w:i/>
          <w:sz w:val="22"/>
          <w:szCs w:val="22"/>
        </w:rPr>
        <w:t xml:space="preserve"> Disintegration of Yugoslavia, </w:t>
      </w:r>
      <w:r w:rsidRPr="00B81E68">
        <w:rPr>
          <w:rFonts w:ascii="Times New Roman" w:hAnsi="Times New Roman" w:cs="Times New Roman"/>
          <w:sz w:val="22"/>
          <w:szCs w:val="22"/>
        </w:rPr>
        <w:t xml:space="preserve">“Current History”, 1992, Vol. 91, No. 568, pp. 369-375. </w:t>
      </w:r>
    </w:p>
    <w:p w14:paraId="6D32E2F5" w14:textId="77777777" w:rsidR="00905466" w:rsidRPr="00B81E68" w:rsidRDefault="00905466" w:rsidP="00A30008">
      <w:pPr>
        <w:tabs>
          <w:tab w:val="left" w:pos="977"/>
        </w:tabs>
        <w:spacing w:after="0" w:line="360" w:lineRule="auto"/>
        <w:rPr>
          <w:rFonts w:ascii="Times New Roman" w:hAnsi="Times New Roman" w:cs="Times New Roman"/>
        </w:rPr>
      </w:pPr>
      <w:r w:rsidRPr="00B81E68">
        <w:rPr>
          <w:rFonts w:ascii="Times New Roman" w:hAnsi="Times New Roman" w:cs="Times New Roman"/>
        </w:rPr>
        <w:lastRenderedPageBreak/>
        <w:t xml:space="preserve">Constitute project, </w:t>
      </w:r>
      <w:hyperlink r:id="rId12" w:history="1">
        <w:r w:rsidRPr="00B81E68">
          <w:rPr>
            <w:rStyle w:val="Hypertextovodkaz"/>
            <w:rFonts w:ascii="Times New Roman" w:hAnsi="Times New Roman" w:cs="Times New Roman"/>
          </w:rPr>
          <w:t>https://www.constituteproject.org/constitution/Montenegro_2007?lang=en</w:t>
        </w:r>
      </w:hyperlink>
      <w:r w:rsidRPr="00B81E68">
        <w:rPr>
          <w:rFonts w:ascii="Times New Roman" w:hAnsi="Times New Roman" w:cs="Times New Roman"/>
        </w:rPr>
        <w:t xml:space="preserve">, “Montenegro 2007”, access 14 </w:t>
      </w:r>
      <w:r w:rsidR="001055F8" w:rsidRPr="00B81E68">
        <w:rPr>
          <w:rFonts w:ascii="Times New Roman" w:hAnsi="Times New Roman" w:cs="Times New Roman"/>
        </w:rPr>
        <w:t>XI</w:t>
      </w:r>
      <w:r w:rsidR="003063A4" w:rsidRPr="00B81E68">
        <w:rPr>
          <w:rFonts w:ascii="Times New Roman" w:hAnsi="Times New Roman" w:cs="Times New Roman"/>
        </w:rPr>
        <w:t xml:space="preserve"> 2022.  </w:t>
      </w:r>
    </w:p>
    <w:p w14:paraId="5439B28F" w14:textId="77777777" w:rsidR="00905466" w:rsidRPr="00B81E68" w:rsidRDefault="00905466" w:rsidP="00A30008">
      <w:pPr>
        <w:pStyle w:val="Textpoznpodarou"/>
        <w:spacing w:line="360" w:lineRule="auto"/>
        <w:rPr>
          <w:rFonts w:ascii="Times New Roman" w:hAnsi="Times New Roman" w:cs="Times New Roman"/>
          <w:sz w:val="22"/>
          <w:szCs w:val="22"/>
        </w:rPr>
      </w:pPr>
      <w:proofErr w:type="spellStart"/>
      <w:r w:rsidRPr="00B81E68">
        <w:rPr>
          <w:rFonts w:ascii="Times New Roman" w:hAnsi="Times New Roman" w:cs="Times New Roman"/>
          <w:sz w:val="22"/>
          <w:szCs w:val="22"/>
        </w:rPr>
        <w:t>Cvetkovska</w:t>
      </w:r>
      <w:proofErr w:type="spellEnd"/>
      <w:r w:rsidRPr="00B81E68">
        <w:rPr>
          <w:rFonts w:ascii="Times New Roman" w:hAnsi="Times New Roman" w:cs="Times New Roman"/>
          <w:sz w:val="22"/>
          <w:szCs w:val="22"/>
        </w:rPr>
        <w:t xml:space="preserve">, S. </w:t>
      </w:r>
      <w:r w:rsidRPr="00B81E68">
        <w:rPr>
          <w:rFonts w:ascii="Times New Roman" w:hAnsi="Times New Roman" w:cs="Times New Roman"/>
          <w:i/>
          <w:sz w:val="22"/>
          <w:szCs w:val="22"/>
        </w:rPr>
        <w:t xml:space="preserve">Russian Businessman </w:t>
      </w:r>
      <w:proofErr w:type="gramStart"/>
      <w:r w:rsidRPr="00B81E68">
        <w:rPr>
          <w:rFonts w:ascii="Times New Roman" w:hAnsi="Times New Roman" w:cs="Times New Roman"/>
          <w:i/>
          <w:sz w:val="22"/>
          <w:szCs w:val="22"/>
        </w:rPr>
        <w:t>Behind</w:t>
      </w:r>
      <w:proofErr w:type="gramEnd"/>
      <w:r w:rsidRPr="00B81E68">
        <w:rPr>
          <w:rFonts w:ascii="Times New Roman" w:hAnsi="Times New Roman" w:cs="Times New Roman"/>
          <w:i/>
          <w:sz w:val="22"/>
          <w:szCs w:val="22"/>
        </w:rPr>
        <w:t xml:space="preserve"> Unrest in Macedonia</w:t>
      </w:r>
      <w:r w:rsidRPr="00B81E68">
        <w:rPr>
          <w:rFonts w:ascii="Times New Roman" w:hAnsi="Times New Roman" w:cs="Times New Roman"/>
          <w:sz w:val="22"/>
          <w:szCs w:val="22"/>
        </w:rPr>
        <w:t xml:space="preserve">, “Organized Crime and Corruption Reporting Project (OCCRP)”, 2018, </w:t>
      </w:r>
      <w:hyperlink r:id="rId13" w:history="1">
        <w:r w:rsidRPr="00B81E68">
          <w:rPr>
            <w:rStyle w:val="Hypertextovodkaz"/>
            <w:rFonts w:ascii="Times New Roman" w:hAnsi="Times New Roman" w:cs="Times New Roman"/>
            <w:sz w:val="22"/>
            <w:szCs w:val="22"/>
          </w:rPr>
          <w:t>https://www.occrp.org/en/investigations/8329-russian-businessman-behind-unrest-in-macedonia</w:t>
        </w:r>
      </w:hyperlink>
      <w:r w:rsidRPr="00B81E68">
        <w:rPr>
          <w:rFonts w:ascii="Times New Roman" w:hAnsi="Times New Roman" w:cs="Times New Roman"/>
          <w:sz w:val="22"/>
          <w:szCs w:val="22"/>
        </w:rPr>
        <w:t>, access 26 X 2022.</w:t>
      </w:r>
    </w:p>
    <w:p w14:paraId="448404F8" w14:textId="77777777" w:rsidR="0089107A" w:rsidRPr="00B81E68" w:rsidRDefault="00905466" w:rsidP="00A30008">
      <w:pPr>
        <w:tabs>
          <w:tab w:val="left" w:pos="977"/>
        </w:tabs>
        <w:spacing w:after="0" w:line="360" w:lineRule="auto"/>
        <w:rPr>
          <w:rFonts w:ascii="Times New Roman" w:eastAsiaTheme="majorEastAsia" w:hAnsi="Times New Roman" w:cs="Times New Roman"/>
          <w:color w:val="2E74B5" w:themeColor="accent1" w:themeShade="BF"/>
        </w:rPr>
      </w:pPr>
      <w:r w:rsidRPr="00B81E68">
        <w:rPr>
          <w:rFonts w:ascii="Times New Roman" w:hAnsi="Times New Roman" w:cs="Times New Roman"/>
        </w:rPr>
        <w:t xml:space="preserve">Digital Forensic </w:t>
      </w:r>
      <w:proofErr w:type="spellStart"/>
      <w:r w:rsidRPr="00B81E68">
        <w:rPr>
          <w:rFonts w:ascii="Times New Roman" w:hAnsi="Times New Roman" w:cs="Times New Roman"/>
        </w:rPr>
        <w:t>Center</w:t>
      </w:r>
      <w:proofErr w:type="spellEnd"/>
      <w:r w:rsidRPr="00B81E68">
        <w:rPr>
          <w:rFonts w:ascii="Times New Roman" w:hAnsi="Times New Roman" w:cs="Times New Roman"/>
        </w:rPr>
        <w:t xml:space="preserve">, </w:t>
      </w:r>
      <w:hyperlink r:id="rId14" w:history="1">
        <w:r w:rsidRPr="00B81E68">
          <w:rPr>
            <w:rStyle w:val="Hypertextovodkaz"/>
            <w:rFonts w:ascii="Times New Roman" w:hAnsi="Times New Roman" w:cs="Times New Roman"/>
          </w:rPr>
          <w:t>https://dfcme.me/en/russian-support-to-the-serbian-orthodox-church-in-montenegro/</w:t>
        </w:r>
      </w:hyperlink>
      <w:r w:rsidRPr="00B81E68">
        <w:rPr>
          <w:rFonts w:ascii="Times New Roman" w:hAnsi="Times New Roman" w:cs="Times New Roman"/>
        </w:rPr>
        <w:t>, “Russian support to the Serbian Orthodox Church in Montenegro”, access 09 XI 2022.</w:t>
      </w:r>
    </w:p>
    <w:p w14:paraId="17BF82F3" w14:textId="77777777" w:rsidR="00905466" w:rsidRPr="00B81E68" w:rsidRDefault="0089107A" w:rsidP="00A30008">
      <w:pPr>
        <w:pStyle w:val="Textpoznpodarou"/>
        <w:spacing w:line="360" w:lineRule="auto"/>
        <w:rPr>
          <w:rFonts w:ascii="Times New Roman" w:hAnsi="Times New Roman" w:cs="Times New Roman"/>
          <w:sz w:val="22"/>
          <w:szCs w:val="22"/>
        </w:rPr>
      </w:pPr>
      <w:proofErr w:type="spellStart"/>
      <w:r w:rsidRPr="00B81E68">
        <w:rPr>
          <w:rFonts w:ascii="Times New Roman" w:hAnsi="Times New Roman" w:cs="Times New Roman"/>
          <w:sz w:val="22"/>
          <w:szCs w:val="22"/>
        </w:rPr>
        <w:t>Dokos</w:t>
      </w:r>
      <w:proofErr w:type="spellEnd"/>
      <w:r w:rsidRPr="00B81E68">
        <w:rPr>
          <w:rFonts w:ascii="Times New Roman" w:hAnsi="Times New Roman" w:cs="Times New Roman"/>
          <w:sz w:val="22"/>
          <w:szCs w:val="22"/>
        </w:rPr>
        <w:t xml:space="preserve">, T., </w:t>
      </w:r>
      <w:r w:rsidRPr="00B81E68">
        <w:rPr>
          <w:rFonts w:ascii="Times New Roman" w:hAnsi="Times New Roman" w:cs="Times New Roman"/>
          <w:i/>
          <w:sz w:val="22"/>
          <w:szCs w:val="22"/>
        </w:rPr>
        <w:t xml:space="preserve">Conclusion: The EU and the Western Balkans as a Single Security Space, </w:t>
      </w:r>
      <w:r w:rsidRPr="00B81E68">
        <w:rPr>
          <w:rFonts w:ascii="Times New Roman" w:hAnsi="Times New Roman" w:cs="Times New Roman"/>
          <w:sz w:val="22"/>
          <w:szCs w:val="22"/>
        </w:rPr>
        <w:t xml:space="preserve">“European Union Institute for Security Studies (EUISS)”, 2017. </w:t>
      </w:r>
    </w:p>
    <w:p w14:paraId="290F6A7D" w14:textId="77777777" w:rsidR="001055F8" w:rsidRPr="00B81E68" w:rsidRDefault="001055F8" w:rsidP="00A30008">
      <w:pPr>
        <w:pStyle w:val="Textpoznpodarou"/>
        <w:spacing w:line="360" w:lineRule="auto"/>
        <w:rPr>
          <w:rFonts w:ascii="Times New Roman" w:hAnsi="Times New Roman" w:cs="Times New Roman"/>
          <w:sz w:val="22"/>
          <w:szCs w:val="22"/>
        </w:rPr>
      </w:pPr>
      <w:proofErr w:type="spellStart"/>
      <w:r w:rsidRPr="00B81E68">
        <w:rPr>
          <w:rFonts w:ascii="Times New Roman" w:hAnsi="Times New Roman" w:cs="Times New Roman"/>
          <w:sz w:val="22"/>
          <w:szCs w:val="22"/>
        </w:rPr>
        <w:t>Doncheva</w:t>
      </w:r>
      <w:proofErr w:type="spellEnd"/>
      <w:r w:rsidRPr="00B81E68">
        <w:rPr>
          <w:rFonts w:ascii="Times New Roman" w:hAnsi="Times New Roman" w:cs="Times New Roman"/>
          <w:sz w:val="22"/>
          <w:szCs w:val="22"/>
        </w:rPr>
        <w:t xml:space="preserve">, T. </w:t>
      </w:r>
      <w:r w:rsidRPr="00B81E68">
        <w:rPr>
          <w:rFonts w:ascii="Times New Roman" w:hAnsi="Times New Roman" w:cs="Times New Roman"/>
          <w:i/>
          <w:sz w:val="22"/>
          <w:szCs w:val="22"/>
        </w:rPr>
        <w:t>Tracking Russia’s Narrativ</w:t>
      </w:r>
      <w:r w:rsidR="003063A4" w:rsidRPr="00B81E68">
        <w:rPr>
          <w:rFonts w:ascii="Times New Roman" w:hAnsi="Times New Roman" w:cs="Times New Roman"/>
          <w:i/>
          <w:sz w:val="22"/>
          <w:szCs w:val="22"/>
        </w:rPr>
        <w:t xml:space="preserve">es in the Western Balkan Media </w:t>
      </w:r>
      <w:r w:rsidRPr="00B81E68">
        <w:rPr>
          <w:rFonts w:ascii="Times New Roman" w:hAnsi="Times New Roman" w:cs="Times New Roman"/>
          <w:sz w:val="22"/>
          <w:szCs w:val="22"/>
        </w:rPr>
        <w:t xml:space="preserve">“NATO Strategic Communication </w:t>
      </w:r>
      <w:proofErr w:type="spellStart"/>
      <w:r w:rsidRPr="00B81E68">
        <w:rPr>
          <w:rFonts w:ascii="Times New Roman" w:hAnsi="Times New Roman" w:cs="Times New Roman"/>
          <w:sz w:val="22"/>
          <w:szCs w:val="22"/>
        </w:rPr>
        <w:t>Center</w:t>
      </w:r>
      <w:proofErr w:type="spellEnd"/>
      <w:r w:rsidRPr="00B81E68">
        <w:rPr>
          <w:rFonts w:ascii="Times New Roman" w:hAnsi="Times New Roman" w:cs="Times New Roman"/>
          <w:sz w:val="22"/>
          <w:szCs w:val="22"/>
        </w:rPr>
        <w:t xml:space="preserve"> of Excellence”, 2020.</w:t>
      </w:r>
    </w:p>
    <w:p w14:paraId="4F74F874" w14:textId="77777777" w:rsidR="001055F8" w:rsidRPr="00B81E68" w:rsidRDefault="001055F8" w:rsidP="00A30008">
      <w:pPr>
        <w:pStyle w:val="Textpoznpodarou"/>
        <w:spacing w:line="360" w:lineRule="auto"/>
        <w:rPr>
          <w:rFonts w:ascii="Times New Roman" w:hAnsi="Times New Roman" w:cs="Times New Roman"/>
          <w:sz w:val="22"/>
          <w:szCs w:val="22"/>
        </w:rPr>
      </w:pPr>
      <w:proofErr w:type="spellStart"/>
      <w:r w:rsidRPr="00B81E68">
        <w:rPr>
          <w:rFonts w:ascii="Times New Roman" w:hAnsi="Times New Roman" w:cs="Times New Roman"/>
          <w:sz w:val="22"/>
          <w:szCs w:val="22"/>
        </w:rPr>
        <w:t>Drnovsek</w:t>
      </w:r>
      <w:proofErr w:type="spellEnd"/>
      <w:r w:rsidRPr="00B81E68">
        <w:rPr>
          <w:rFonts w:ascii="Times New Roman" w:hAnsi="Times New Roman" w:cs="Times New Roman"/>
          <w:sz w:val="22"/>
          <w:szCs w:val="22"/>
        </w:rPr>
        <w:t xml:space="preserve">, J., </w:t>
      </w:r>
      <w:r w:rsidRPr="00B81E68">
        <w:rPr>
          <w:rFonts w:ascii="Times New Roman" w:hAnsi="Times New Roman" w:cs="Times New Roman"/>
          <w:i/>
          <w:sz w:val="22"/>
          <w:szCs w:val="22"/>
        </w:rPr>
        <w:t>Riding the Tiger: The Dissolution of Yugoslavia</w:t>
      </w:r>
      <w:r w:rsidRPr="00B81E68">
        <w:rPr>
          <w:rFonts w:ascii="Times New Roman" w:hAnsi="Times New Roman" w:cs="Times New Roman"/>
          <w:sz w:val="22"/>
          <w:szCs w:val="22"/>
        </w:rPr>
        <w:t>, “World Policy Journal”, 2000, Vol. 17, No. 1, pp. 57-63.</w:t>
      </w:r>
    </w:p>
    <w:p w14:paraId="556C5913" w14:textId="77777777" w:rsidR="001055F8" w:rsidRPr="00B81E68" w:rsidRDefault="003063A4" w:rsidP="00A30008">
      <w:pPr>
        <w:pStyle w:val="Textpoznpodarou"/>
        <w:spacing w:line="360" w:lineRule="auto"/>
        <w:jc w:val="both"/>
        <w:rPr>
          <w:rFonts w:ascii="Times New Roman" w:hAnsi="Times New Roman" w:cs="Times New Roman"/>
          <w:sz w:val="22"/>
          <w:szCs w:val="22"/>
        </w:rPr>
      </w:pPr>
      <w:proofErr w:type="spellStart"/>
      <w:r w:rsidRPr="00B81E68">
        <w:rPr>
          <w:rFonts w:ascii="Times New Roman" w:hAnsi="Times New Roman" w:cs="Times New Roman"/>
          <w:sz w:val="22"/>
          <w:szCs w:val="22"/>
        </w:rPr>
        <w:t>Dj</w:t>
      </w:r>
      <w:r w:rsidR="001055F8" w:rsidRPr="00B81E68">
        <w:rPr>
          <w:rFonts w:ascii="Times New Roman" w:hAnsi="Times New Roman" w:cs="Times New Roman"/>
          <w:sz w:val="22"/>
          <w:szCs w:val="22"/>
        </w:rPr>
        <w:t>uki</w:t>
      </w:r>
      <w:r w:rsidRPr="00B81E68">
        <w:rPr>
          <w:rFonts w:ascii="Times New Roman" w:hAnsi="Times New Roman" w:cs="Times New Roman"/>
          <w:sz w:val="22"/>
          <w:szCs w:val="22"/>
        </w:rPr>
        <w:t>c</w:t>
      </w:r>
      <w:proofErr w:type="spellEnd"/>
      <w:r w:rsidR="001055F8" w:rsidRPr="00B81E68">
        <w:rPr>
          <w:rFonts w:ascii="Times New Roman" w:hAnsi="Times New Roman" w:cs="Times New Roman"/>
          <w:sz w:val="22"/>
          <w:szCs w:val="22"/>
        </w:rPr>
        <w:t xml:space="preserve">, S., </w:t>
      </w:r>
      <w:r w:rsidR="001055F8" w:rsidRPr="00B81E68">
        <w:rPr>
          <w:rFonts w:ascii="Times New Roman" w:hAnsi="Times New Roman" w:cs="Times New Roman"/>
          <w:i/>
          <w:sz w:val="22"/>
          <w:szCs w:val="22"/>
        </w:rPr>
        <w:t>Serbia’s Relations with Russia An overview of the Post-Yugoslav (post-Soviet) era</w:t>
      </w:r>
      <w:r w:rsidR="001055F8" w:rsidRPr="00B81E68">
        <w:rPr>
          <w:rFonts w:ascii="Times New Roman" w:hAnsi="Times New Roman" w:cs="Times New Roman"/>
          <w:sz w:val="22"/>
          <w:szCs w:val="22"/>
        </w:rPr>
        <w:t xml:space="preserve"> in </w:t>
      </w:r>
      <w:r w:rsidR="001055F8" w:rsidRPr="00B81E68">
        <w:rPr>
          <w:rFonts w:ascii="Times New Roman" w:hAnsi="Times New Roman" w:cs="Times New Roman"/>
          <w:i/>
          <w:sz w:val="22"/>
          <w:szCs w:val="22"/>
        </w:rPr>
        <w:t>Challenges of Serbia’s Foreign Policy</w:t>
      </w:r>
      <w:r w:rsidR="001055F8" w:rsidRPr="00B81E68">
        <w:rPr>
          <w:rFonts w:ascii="Times New Roman" w:hAnsi="Times New Roman" w:cs="Times New Roman"/>
          <w:sz w:val="22"/>
          <w:szCs w:val="22"/>
        </w:rPr>
        <w:t xml:space="preserve">, “Friedrich Ebert </w:t>
      </w:r>
      <w:proofErr w:type="spellStart"/>
      <w:r w:rsidR="001055F8" w:rsidRPr="00B81E68">
        <w:rPr>
          <w:rFonts w:ascii="Times New Roman" w:hAnsi="Times New Roman" w:cs="Times New Roman"/>
          <w:sz w:val="22"/>
          <w:szCs w:val="22"/>
        </w:rPr>
        <w:t>Stiftung</w:t>
      </w:r>
      <w:proofErr w:type="spellEnd"/>
      <w:r w:rsidR="001055F8" w:rsidRPr="00B81E68">
        <w:rPr>
          <w:rFonts w:ascii="Times New Roman" w:hAnsi="Times New Roman" w:cs="Times New Roman"/>
          <w:sz w:val="22"/>
          <w:szCs w:val="22"/>
        </w:rPr>
        <w:t>”, Collection of Papers 2015</w:t>
      </w:r>
      <w:r w:rsidR="00E23856" w:rsidRPr="00B81E68">
        <w:rPr>
          <w:rFonts w:ascii="Times New Roman" w:hAnsi="Times New Roman" w:cs="Times New Roman"/>
          <w:sz w:val="22"/>
          <w:szCs w:val="22"/>
        </w:rPr>
        <w:t>.</w:t>
      </w:r>
    </w:p>
    <w:p w14:paraId="38A20D10" w14:textId="77777777" w:rsidR="001055F8" w:rsidRPr="00B81E68" w:rsidRDefault="001055F8" w:rsidP="00A30008">
      <w:pPr>
        <w:pStyle w:val="Textpoznpodarou"/>
        <w:spacing w:line="360" w:lineRule="auto"/>
        <w:jc w:val="both"/>
        <w:rPr>
          <w:rFonts w:ascii="Times New Roman" w:hAnsi="Times New Roman" w:cs="Times New Roman"/>
          <w:sz w:val="22"/>
          <w:szCs w:val="22"/>
        </w:rPr>
      </w:pPr>
      <w:proofErr w:type="spellStart"/>
      <w:r w:rsidRPr="00B81E68">
        <w:rPr>
          <w:rFonts w:ascii="Times New Roman" w:hAnsi="Times New Roman" w:cs="Times New Roman"/>
          <w:sz w:val="22"/>
          <w:szCs w:val="22"/>
        </w:rPr>
        <w:t>Eisentraut</w:t>
      </w:r>
      <w:proofErr w:type="spellEnd"/>
      <w:r w:rsidRPr="00B81E68">
        <w:rPr>
          <w:rFonts w:ascii="Times New Roman" w:hAnsi="Times New Roman" w:cs="Times New Roman"/>
          <w:sz w:val="22"/>
          <w:szCs w:val="22"/>
        </w:rPr>
        <w:t xml:space="preserve">, </w:t>
      </w:r>
      <w:proofErr w:type="spellStart"/>
      <w:r w:rsidRPr="00B81E68">
        <w:rPr>
          <w:rFonts w:ascii="Times New Roman" w:hAnsi="Times New Roman" w:cs="Times New Roman"/>
          <w:sz w:val="22"/>
          <w:szCs w:val="22"/>
        </w:rPr>
        <w:t>Dr.</w:t>
      </w:r>
      <w:proofErr w:type="spellEnd"/>
      <w:r w:rsidRPr="00B81E68">
        <w:rPr>
          <w:rFonts w:ascii="Times New Roman" w:hAnsi="Times New Roman" w:cs="Times New Roman"/>
          <w:sz w:val="22"/>
          <w:szCs w:val="22"/>
        </w:rPr>
        <w:t xml:space="preserve"> S. and S. de Leon, </w:t>
      </w:r>
      <w:r w:rsidRPr="00B81E68">
        <w:rPr>
          <w:rFonts w:ascii="Times New Roman" w:hAnsi="Times New Roman" w:cs="Times New Roman"/>
          <w:i/>
          <w:sz w:val="22"/>
          <w:szCs w:val="22"/>
        </w:rPr>
        <w:t>Propaganda and Disinformation in t</w:t>
      </w:r>
      <w:r w:rsidR="003063A4" w:rsidRPr="00B81E68">
        <w:rPr>
          <w:rFonts w:ascii="Times New Roman" w:hAnsi="Times New Roman" w:cs="Times New Roman"/>
          <w:i/>
          <w:sz w:val="22"/>
          <w:szCs w:val="22"/>
        </w:rPr>
        <w:t xml:space="preserve">he Western Balkans: How the EU </w:t>
      </w:r>
      <w:r w:rsidRPr="00B81E68">
        <w:rPr>
          <w:rFonts w:ascii="Times New Roman" w:hAnsi="Times New Roman" w:cs="Times New Roman"/>
          <w:i/>
          <w:sz w:val="22"/>
          <w:szCs w:val="22"/>
        </w:rPr>
        <w:t>Can Counter Russia’s Information War</w:t>
      </w:r>
      <w:r w:rsidRPr="00B81E68">
        <w:rPr>
          <w:rFonts w:ascii="Times New Roman" w:hAnsi="Times New Roman" w:cs="Times New Roman"/>
          <w:sz w:val="22"/>
          <w:szCs w:val="22"/>
        </w:rPr>
        <w:t xml:space="preserve">, “Konrad Adenauer </w:t>
      </w:r>
      <w:proofErr w:type="spellStart"/>
      <w:r w:rsidRPr="00B81E68">
        <w:rPr>
          <w:rFonts w:ascii="Times New Roman" w:hAnsi="Times New Roman" w:cs="Times New Roman"/>
          <w:sz w:val="22"/>
          <w:szCs w:val="22"/>
        </w:rPr>
        <w:t>Stiftung</w:t>
      </w:r>
      <w:proofErr w:type="spellEnd"/>
      <w:r w:rsidRPr="00B81E68">
        <w:rPr>
          <w:rFonts w:ascii="Times New Roman" w:hAnsi="Times New Roman" w:cs="Times New Roman"/>
          <w:sz w:val="22"/>
          <w:szCs w:val="22"/>
        </w:rPr>
        <w:t>”, 2018, No. 294</w:t>
      </w:r>
      <w:r w:rsidR="001509F3" w:rsidRPr="00B81E68">
        <w:rPr>
          <w:rFonts w:ascii="Times New Roman" w:hAnsi="Times New Roman" w:cs="Times New Roman"/>
          <w:sz w:val="22"/>
          <w:szCs w:val="22"/>
        </w:rPr>
        <w:t>.</w:t>
      </w:r>
    </w:p>
    <w:p w14:paraId="3BDBEC84" w14:textId="77777777" w:rsidR="001055F8" w:rsidRPr="00B81E68" w:rsidRDefault="001055F8" w:rsidP="00A30008">
      <w:pPr>
        <w:pStyle w:val="Textpoznpodarou"/>
        <w:spacing w:line="360" w:lineRule="auto"/>
        <w:rPr>
          <w:rFonts w:ascii="Times New Roman" w:hAnsi="Times New Roman" w:cs="Times New Roman"/>
          <w:sz w:val="22"/>
          <w:szCs w:val="22"/>
        </w:rPr>
      </w:pPr>
      <w:proofErr w:type="spellStart"/>
      <w:r w:rsidRPr="00B81E68">
        <w:rPr>
          <w:rFonts w:ascii="Times New Roman" w:hAnsi="Times New Roman" w:cs="Times New Roman"/>
          <w:sz w:val="22"/>
          <w:szCs w:val="22"/>
        </w:rPr>
        <w:t>EurActiv</w:t>
      </w:r>
      <w:proofErr w:type="spellEnd"/>
      <w:r w:rsidRPr="00B81E68">
        <w:rPr>
          <w:rFonts w:ascii="Times New Roman" w:hAnsi="Times New Roman" w:cs="Times New Roman"/>
          <w:sz w:val="22"/>
          <w:szCs w:val="22"/>
        </w:rPr>
        <w:t xml:space="preserve">, </w:t>
      </w:r>
      <w:hyperlink r:id="rId15" w:history="1">
        <w:r w:rsidRPr="00B81E68">
          <w:rPr>
            <w:rStyle w:val="Hypertextovodkaz"/>
            <w:rFonts w:ascii="Times New Roman" w:hAnsi="Times New Roman" w:cs="Times New Roman"/>
            <w:sz w:val="22"/>
            <w:szCs w:val="22"/>
          </w:rPr>
          <w:t>https://www.euractiv.com/section/energy/news/commission-oks-plant-acquisition-by-serbian-gazprom-owned-oil-company/</w:t>
        </w:r>
      </w:hyperlink>
      <w:r w:rsidRPr="00B81E68">
        <w:rPr>
          <w:rFonts w:ascii="Times New Roman" w:hAnsi="Times New Roman" w:cs="Times New Roman"/>
          <w:sz w:val="22"/>
          <w:szCs w:val="22"/>
        </w:rPr>
        <w:t xml:space="preserve">, “Commission OKs plant acquisition by Serbian Gazprom-owned </w:t>
      </w:r>
      <w:proofErr w:type="gramStart"/>
      <w:r w:rsidRPr="00B81E68">
        <w:rPr>
          <w:rFonts w:ascii="Times New Roman" w:hAnsi="Times New Roman" w:cs="Times New Roman"/>
          <w:sz w:val="22"/>
          <w:szCs w:val="22"/>
        </w:rPr>
        <w:t>oil company</w:t>
      </w:r>
      <w:proofErr w:type="gramEnd"/>
      <w:r w:rsidRPr="00B81E68">
        <w:rPr>
          <w:rFonts w:ascii="Times New Roman" w:hAnsi="Times New Roman" w:cs="Times New Roman"/>
          <w:sz w:val="22"/>
          <w:szCs w:val="22"/>
        </w:rPr>
        <w:t xml:space="preserve">”, access 24 X 2022. </w:t>
      </w:r>
    </w:p>
    <w:p w14:paraId="3B6CCAF0" w14:textId="17431EC7" w:rsidR="00B11A9D" w:rsidRDefault="00B11A9D" w:rsidP="00A30008">
      <w:pPr>
        <w:pStyle w:val="Textpoznpodarou"/>
        <w:spacing w:line="360" w:lineRule="auto"/>
        <w:rPr>
          <w:ins w:id="80" w:author="Author" w:date="2023-08-21T18:24:00Z"/>
          <w:rFonts w:ascii="Times New Roman" w:hAnsi="Times New Roman" w:cs="Times New Roman"/>
          <w:sz w:val="22"/>
          <w:szCs w:val="22"/>
        </w:rPr>
      </w:pPr>
      <w:ins w:id="81" w:author="Author" w:date="2023-08-21T18:24:00Z">
        <w:r w:rsidRPr="00B11A9D">
          <w:rPr>
            <w:rFonts w:ascii="Times New Roman" w:hAnsi="Times New Roman" w:cs="Times New Roman"/>
            <w:sz w:val="22"/>
            <w:szCs w:val="22"/>
          </w:rPr>
          <w:t>European Parliament, https://www.europarl.europa.eu/delegations/en/leading-meps-urge-the-eu-to-finally-impo/product-details/</w:t>
        </w:r>
        <w:proofErr w:type="gramStart"/>
        <w:r w:rsidRPr="00B11A9D">
          <w:rPr>
            <w:rFonts w:ascii="Times New Roman" w:hAnsi="Times New Roman" w:cs="Times New Roman"/>
            <w:sz w:val="22"/>
            <w:szCs w:val="22"/>
          </w:rPr>
          <w:t>20230704DPU36681 ,</w:t>
        </w:r>
        <w:proofErr w:type="gramEnd"/>
        <w:r w:rsidRPr="00B11A9D">
          <w:rPr>
            <w:rFonts w:ascii="Times New Roman" w:hAnsi="Times New Roman" w:cs="Times New Roman"/>
            <w:sz w:val="22"/>
            <w:szCs w:val="22"/>
          </w:rPr>
          <w:t xml:space="preserve"> “Leading MEPs urge the EU to ‘finally impose’ sanctions on </w:t>
        </w:r>
        <w:proofErr w:type="spellStart"/>
        <w:r w:rsidRPr="00B11A9D">
          <w:rPr>
            <w:rFonts w:ascii="Times New Roman" w:hAnsi="Times New Roman" w:cs="Times New Roman"/>
            <w:sz w:val="22"/>
            <w:szCs w:val="22"/>
          </w:rPr>
          <w:t>Milorad</w:t>
        </w:r>
        <w:proofErr w:type="spellEnd"/>
        <w:r w:rsidRPr="00B11A9D">
          <w:rPr>
            <w:rFonts w:ascii="Times New Roman" w:hAnsi="Times New Roman" w:cs="Times New Roman"/>
            <w:sz w:val="22"/>
            <w:szCs w:val="22"/>
          </w:rPr>
          <w:t xml:space="preserve"> </w:t>
        </w:r>
        <w:proofErr w:type="spellStart"/>
        <w:r w:rsidRPr="00B11A9D">
          <w:rPr>
            <w:rFonts w:ascii="Times New Roman" w:hAnsi="Times New Roman" w:cs="Times New Roman"/>
            <w:sz w:val="22"/>
            <w:szCs w:val="22"/>
          </w:rPr>
          <w:t>Dodik</w:t>
        </w:r>
        <w:proofErr w:type="spellEnd"/>
        <w:r w:rsidRPr="00B11A9D">
          <w:rPr>
            <w:rFonts w:ascii="Times New Roman" w:hAnsi="Times New Roman" w:cs="Times New Roman"/>
            <w:sz w:val="22"/>
            <w:szCs w:val="22"/>
          </w:rPr>
          <w:t xml:space="preserve">, access 21 </w:t>
        </w:r>
      </w:ins>
      <w:ins w:id="82" w:author="Author" w:date="2023-08-22T07:50:00Z">
        <w:r w:rsidR="002855F2">
          <w:rPr>
            <w:rFonts w:ascii="Times New Roman" w:hAnsi="Times New Roman" w:cs="Times New Roman"/>
            <w:sz w:val="22"/>
            <w:szCs w:val="22"/>
          </w:rPr>
          <w:t>VIII</w:t>
        </w:r>
      </w:ins>
      <w:ins w:id="83" w:author="Author" w:date="2023-08-21T18:24:00Z">
        <w:r w:rsidRPr="00B11A9D">
          <w:rPr>
            <w:rFonts w:ascii="Times New Roman" w:hAnsi="Times New Roman" w:cs="Times New Roman"/>
            <w:sz w:val="22"/>
            <w:szCs w:val="22"/>
          </w:rPr>
          <w:t xml:space="preserve"> 2023.</w:t>
        </w:r>
      </w:ins>
    </w:p>
    <w:p w14:paraId="7F0D4549" w14:textId="598416D5" w:rsidR="00905466" w:rsidRPr="00B81E68" w:rsidRDefault="00905466" w:rsidP="00A30008">
      <w:pPr>
        <w:pStyle w:val="Textpoznpodarou"/>
        <w:spacing w:line="360" w:lineRule="auto"/>
        <w:rPr>
          <w:rFonts w:ascii="Times New Roman" w:hAnsi="Times New Roman" w:cs="Times New Roman"/>
          <w:sz w:val="22"/>
          <w:szCs w:val="22"/>
        </w:rPr>
      </w:pPr>
      <w:r w:rsidRPr="00B81E68">
        <w:rPr>
          <w:rFonts w:ascii="Times New Roman" w:hAnsi="Times New Roman" w:cs="Times New Roman"/>
          <w:sz w:val="22"/>
          <w:szCs w:val="22"/>
        </w:rPr>
        <w:t xml:space="preserve">European Union External Action, </w:t>
      </w:r>
      <w:hyperlink r:id="rId16" w:history="1">
        <w:r w:rsidRPr="00B81E68">
          <w:rPr>
            <w:rStyle w:val="Hypertextovodkaz"/>
            <w:rFonts w:ascii="Times New Roman" w:hAnsi="Times New Roman" w:cs="Times New Roman"/>
            <w:sz w:val="22"/>
            <w:szCs w:val="22"/>
          </w:rPr>
          <w:t>https://www.eeas.europa.eu/eeas/belgrade-pristina-dialogue-press-statement-eu-special-representative-miroslav-laj%C4%8D%C3%A1k-following_en</w:t>
        </w:r>
      </w:hyperlink>
      <w:r w:rsidRPr="00B81E68">
        <w:rPr>
          <w:rFonts w:ascii="Times New Roman" w:hAnsi="Times New Roman" w:cs="Times New Roman"/>
          <w:sz w:val="22"/>
          <w:szCs w:val="22"/>
        </w:rPr>
        <w:t>, “Belgrade-Pristina Dialogue: Press statement by EU Spec</w:t>
      </w:r>
      <w:r w:rsidR="00E23856" w:rsidRPr="00B81E68">
        <w:rPr>
          <w:rFonts w:ascii="Times New Roman" w:hAnsi="Times New Roman" w:cs="Times New Roman"/>
          <w:sz w:val="22"/>
          <w:szCs w:val="22"/>
        </w:rPr>
        <w:t xml:space="preserve">ial Representative Miroslav </w:t>
      </w:r>
      <w:proofErr w:type="spellStart"/>
      <w:r w:rsidR="00E23856" w:rsidRPr="00B81E68">
        <w:rPr>
          <w:rFonts w:ascii="Times New Roman" w:hAnsi="Times New Roman" w:cs="Times New Roman"/>
          <w:sz w:val="22"/>
          <w:szCs w:val="22"/>
        </w:rPr>
        <w:t>Lajc</w:t>
      </w:r>
      <w:r w:rsidRPr="00B81E68">
        <w:rPr>
          <w:rFonts w:ascii="Times New Roman" w:hAnsi="Times New Roman" w:cs="Times New Roman"/>
          <w:sz w:val="22"/>
          <w:szCs w:val="22"/>
        </w:rPr>
        <w:t>ák</w:t>
      </w:r>
      <w:proofErr w:type="spellEnd"/>
      <w:r w:rsidRPr="00B81E68">
        <w:rPr>
          <w:rFonts w:ascii="Times New Roman" w:hAnsi="Times New Roman" w:cs="Times New Roman"/>
          <w:sz w:val="22"/>
          <w:szCs w:val="22"/>
        </w:rPr>
        <w:t xml:space="preserve"> following the meeting”, access 19 X 2022.</w:t>
      </w:r>
    </w:p>
    <w:p w14:paraId="3B2810B5" w14:textId="77777777" w:rsidR="00905466" w:rsidRPr="00B81E68" w:rsidRDefault="001055F8" w:rsidP="00A30008">
      <w:pPr>
        <w:tabs>
          <w:tab w:val="left" w:pos="977"/>
        </w:tabs>
        <w:spacing w:after="0" w:line="360" w:lineRule="auto"/>
        <w:rPr>
          <w:rFonts w:ascii="Times New Roman" w:hAnsi="Times New Roman" w:cs="Times New Roman"/>
        </w:rPr>
      </w:pPr>
      <w:r w:rsidRPr="00B81E68">
        <w:rPr>
          <w:rFonts w:ascii="Times New Roman" w:hAnsi="Times New Roman" w:cs="Times New Roman"/>
        </w:rPr>
        <w:t xml:space="preserve">European Union External Action, </w:t>
      </w:r>
      <w:hyperlink r:id="rId17" w:history="1">
        <w:r w:rsidRPr="00B81E68">
          <w:rPr>
            <w:rStyle w:val="Hypertextovodkaz"/>
            <w:rFonts w:ascii="Times New Roman" w:hAnsi="Times New Roman" w:cs="Times New Roman"/>
          </w:rPr>
          <w:t>https://www.eeas.europa.eu/eeas/10-years-belgrade-pristina-dialogue-0_en</w:t>
        </w:r>
      </w:hyperlink>
      <w:r w:rsidRPr="00B81E68">
        <w:rPr>
          <w:rFonts w:ascii="Times New Roman" w:hAnsi="Times New Roman" w:cs="Times New Roman"/>
        </w:rPr>
        <w:t>, “10 years of Belgrade-Pristina Dialogue”, access 19 X 2022.</w:t>
      </w:r>
    </w:p>
    <w:p w14:paraId="4ED64166" w14:textId="7AA045D0" w:rsidR="000C1CF0" w:rsidRDefault="000C1CF0" w:rsidP="00A30008">
      <w:pPr>
        <w:pStyle w:val="Textpoznpodarou"/>
        <w:spacing w:line="360" w:lineRule="auto"/>
        <w:rPr>
          <w:ins w:id="84" w:author="Author" w:date="2023-08-21T19:02:00Z"/>
          <w:rFonts w:ascii="Times New Roman" w:hAnsi="Times New Roman" w:cs="Times New Roman"/>
          <w:sz w:val="22"/>
          <w:szCs w:val="22"/>
        </w:rPr>
      </w:pPr>
      <w:ins w:id="85" w:author="Author" w:date="2023-08-21T19:02:00Z">
        <w:r w:rsidRPr="003E5B0F">
          <w:rPr>
            <w:rFonts w:ascii="Times New Roman" w:hAnsi="Times New Roman" w:cs="Times New Roman"/>
            <w:sz w:val="22"/>
            <w:szCs w:val="22"/>
          </w:rPr>
          <w:t xml:space="preserve">Global Energy Monitor and </w:t>
        </w:r>
        <w:proofErr w:type="spellStart"/>
        <w:r w:rsidRPr="003E5B0F">
          <w:rPr>
            <w:rFonts w:ascii="Times New Roman" w:hAnsi="Times New Roman" w:cs="Times New Roman"/>
            <w:sz w:val="22"/>
            <w:szCs w:val="22"/>
          </w:rPr>
          <w:t>BankWatch</w:t>
        </w:r>
        <w:proofErr w:type="spellEnd"/>
        <w:r w:rsidRPr="003E5B0F">
          <w:rPr>
            <w:rFonts w:ascii="Times New Roman" w:hAnsi="Times New Roman" w:cs="Times New Roman"/>
            <w:sz w:val="22"/>
            <w:szCs w:val="22"/>
          </w:rPr>
          <w:t xml:space="preserve"> Network, </w:t>
        </w:r>
        <w:r w:rsidRPr="003E5B0F">
          <w:rPr>
            <w:rFonts w:ascii="Times New Roman" w:hAnsi="Times New Roman" w:cs="Times New Roman"/>
            <w:sz w:val="22"/>
            <w:szCs w:val="22"/>
          </w:rPr>
          <w:fldChar w:fldCharType="begin"/>
        </w:r>
        <w:r w:rsidRPr="003E5B0F">
          <w:rPr>
            <w:rFonts w:ascii="Times New Roman" w:hAnsi="Times New Roman" w:cs="Times New Roman"/>
            <w:sz w:val="22"/>
            <w:szCs w:val="22"/>
          </w:rPr>
          <w:instrText xml:space="preserve"> HYPERLINK "https://bankwatch.org/wp-content/uploads/2023/03/GEM-Bankwatch-W-Balkans-Briefing.pdf" </w:instrText>
        </w:r>
        <w:r w:rsidRPr="003E5B0F">
          <w:rPr>
            <w:rFonts w:ascii="Times New Roman" w:hAnsi="Times New Roman" w:cs="Times New Roman"/>
            <w:sz w:val="22"/>
            <w:szCs w:val="22"/>
          </w:rPr>
          <w:fldChar w:fldCharType="separate"/>
        </w:r>
        <w:r w:rsidRPr="003E5B0F">
          <w:rPr>
            <w:rStyle w:val="Hypertextovodkaz"/>
            <w:rFonts w:ascii="Times New Roman" w:hAnsi="Times New Roman" w:cs="Times New Roman"/>
            <w:sz w:val="22"/>
            <w:szCs w:val="22"/>
          </w:rPr>
          <w:t>https://bankwatch.org/wp-content/uploads/2023/03/GEM-Bankwatch-W-Balkans-Briefing.pdf</w:t>
        </w:r>
        <w:r w:rsidRPr="003E5B0F">
          <w:rPr>
            <w:rFonts w:ascii="Times New Roman" w:hAnsi="Times New Roman" w:cs="Times New Roman"/>
            <w:sz w:val="22"/>
            <w:szCs w:val="22"/>
          </w:rPr>
          <w:fldChar w:fldCharType="end"/>
        </w:r>
        <w:r w:rsidRPr="003E5B0F">
          <w:rPr>
            <w:rFonts w:ascii="Times New Roman" w:hAnsi="Times New Roman" w:cs="Times New Roman"/>
            <w:sz w:val="22"/>
            <w:szCs w:val="22"/>
          </w:rPr>
          <w:t xml:space="preserve"> , “New plans to hook the Western Balkans on gas will make the region’s energy transition even harder”, access 21 </w:t>
        </w:r>
      </w:ins>
      <w:ins w:id="86" w:author="Author" w:date="2023-08-22T07:50:00Z">
        <w:r w:rsidR="002855F2">
          <w:rPr>
            <w:rFonts w:ascii="Times New Roman" w:hAnsi="Times New Roman" w:cs="Times New Roman"/>
            <w:sz w:val="22"/>
            <w:szCs w:val="22"/>
          </w:rPr>
          <w:t>VIII</w:t>
        </w:r>
      </w:ins>
      <w:ins w:id="87" w:author="Author" w:date="2023-08-21T19:02:00Z">
        <w:r w:rsidRPr="003E5B0F">
          <w:rPr>
            <w:rFonts w:ascii="Times New Roman" w:hAnsi="Times New Roman" w:cs="Times New Roman"/>
            <w:sz w:val="22"/>
            <w:szCs w:val="22"/>
          </w:rPr>
          <w:t xml:space="preserve"> 2023.</w:t>
        </w:r>
      </w:ins>
    </w:p>
    <w:p w14:paraId="0B15CE18" w14:textId="60484043" w:rsidR="0089107A" w:rsidRPr="00B81E68" w:rsidRDefault="0089107A" w:rsidP="00A30008">
      <w:pPr>
        <w:pStyle w:val="Textpoznpodarou"/>
        <w:spacing w:line="360" w:lineRule="auto"/>
        <w:rPr>
          <w:rFonts w:ascii="Times New Roman" w:hAnsi="Times New Roman" w:cs="Times New Roman"/>
          <w:sz w:val="22"/>
          <w:szCs w:val="22"/>
        </w:rPr>
      </w:pPr>
      <w:proofErr w:type="spellStart"/>
      <w:proofErr w:type="gramStart"/>
      <w:r w:rsidRPr="00B81E68">
        <w:rPr>
          <w:rFonts w:ascii="Times New Roman" w:hAnsi="Times New Roman" w:cs="Times New Roman"/>
          <w:sz w:val="22"/>
          <w:szCs w:val="22"/>
        </w:rPr>
        <w:t>Gomart</w:t>
      </w:r>
      <w:proofErr w:type="spellEnd"/>
      <w:r w:rsidRPr="00B81E68">
        <w:rPr>
          <w:rFonts w:ascii="Times New Roman" w:hAnsi="Times New Roman" w:cs="Times New Roman"/>
          <w:sz w:val="22"/>
          <w:szCs w:val="22"/>
        </w:rPr>
        <w:t xml:space="preserve">, T. </w:t>
      </w:r>
      <w:r w:rsidRPr="00B81E68">
        <w:rPr>
          <w:rFonts w:ascii="Times New Roman" w:hAnsi="Times New Roman" w:cs="Times New Roman"/>
          <w:i/>
          <w:sz w:val="22"/>
          <w:szCs w:val="22"/>
        </w:rPr>
        <w:t xml:space="preserve">EU-Russia Relations, Toward a Way Out of Depression, </w:t>
      </w:r>
      <w:r w:rsidRPr="00B81E68">
        <w:rPr>
          <w:rFonts w:ascii="Times New Roman" w:hAnsi="Times New Roman" w:cs="Times New Roman"/>
          <w:sz w:val="22"/>
          <w:szCs w:val="22"/>
        </w:rPr>
        <w:t>“</w:t>
      </w:r>
      <w:proofErr w:type="spellStart"/>
      <w:r w:rsidRPr="00B81E68">
        <w:rPr>
          <w:rFonts w:ascii="Times New Roman" w:hAnsi="Times New Roman" w:cs="Times New Roman"/>
          <w:sz w:val="22"/>
          <w:szCs w:val="22"/>
        </w:rPr>
        <w:t>Center</w:t>
      </w:r>
      <w:proofErr w:type="spellEnd"/>
      <w:r w:rsidRPr="00B81E68">
        <w:rPr>
          <w:rFonts w:ascii="Times New Roman" w:hAnsi="Times New Roman" w:cs="Times New Roman"/>
          <w:sz w:val="22"/>
          <w:szCs w:val="22"/>
        </w:rPr>
        <w:t xml:space="preserve"> for Strategic &amp; International Studies”, 2008.</w:t>
      </w:r>
      <w:proofErr w:type="gramEnd"/>
    </w:p>
    <w:p w14:paraId="5E901621" w14:textId="77777777" w:rsidR="00905466" w:rsidRPr="00B81E68" w:rsidRDefault="00905466" w:rsidP="00A30008">
      <w:pPr>
        <w:tabs>
          <w:tab w:val="left" w:pos="977"/>
        </w:tabs>
        <w:spacing w:after="0" w:line="360" w:lineRule="auto"/>
        <w:rPr>
          <w:rFonts w:ascii="Times New Roman" w:hAnsi="Times New Roman" w:cs="Times New Roman"/>
        </w:rPr>
      </w:pPr>
      <w:proofErr w:type="spellStart"/>
      <w:proofErr w:type="gramStart"/>
      <w:r w:rsidRPr="00B81E68">
        <w:rPr>
          <w:rFonts w:ascii="Times New Roman" w:hAnsi="Times New Roman" w:cs="Times New Roman"/>
        </w:rPr>
        <w:lastRenderedPageBreak/>
        <w:t>Institut</w:t>
      </w:r>
      <w:proofErr w:type="spellEnd"/>
      <w:r w:rsidRPr="00B81E68">
        <w:rPr>
          <w:rFonts w:ascii="Times New Roman" w:hAnsi="Times New Roman" w:cs="Times New Roman"/>
        </w:rPr>
        <w:t xml:space="preserve"> </w:t>
      </w:r>
      <w:proofErr w:type="spellStart"/>
      <w:r w:rsidRPr="00B81E68">
        <w:rPr>
          <w:rFonts w:ascii="Times New Roman" w:hAnsi="Times New Roman" w:cs="Times New Roman"/>
        </w:rPr>
        <w:t>za</w:t>
      </w:r>
      <w:proofErr w:type="spellEnd"/>
      <w:r w:rsidRPr="00B81E68">
        <w:rPr>
          <w:rFonts w:ascii="Times New Roman" w:hAnsi="Times New Roman" w:cs="Times New Roman"/>
        </w:rPr>
        <w:t xml:space="preserve"> </w:t>
      </w:r>
      <w:proofErr w:type="spellStart"/>
      <w:r w:rsidRPr="00B81E68">
        <w:rPr>
          <w:rFonts w:ascii="Times New Roman" w:hAnsi="Times New Roman" w:cs="Times New Roman"/>
        </w:rPr>
        <w:t>Europske</w:t>
      </w:r>
      <w:proofErr w:type="spellEnd"/>
      <w:r w:rsidRPr="00B81E68">
        <w:rPr>
          <w:rFonts w:ascii="Times New Roman" w:hAnsi="Times New Roman" w:cs="Times New Roman"/>
        </w:rPr>
        <w:t xml:space="preserve"> </w:t>
      </w:r>
      <w:proofErr w:type="spellStart"/>
      <w:r w:rsidRPr="00B81E68">
        <w:rPr>
          <w:rFonts w:ascii="Times New Roman" w:hAnsi="Times New Roman" w:cs="Times New Roman"/>
        </w:rPr>
        <w:t>Poslove</w:t>
      </w:r>
      <w:proofErr w:type="spellEnd"/>
      <w:r w:rsidRPr="00B81E68">
        <w:rPr>
          <w:rFonts w:ascii="Times New Roman" w:hAnsi="Times New Roman" w:cs="Times New Roman"/>
        </w:rPr>
        <w:t xml:space="preserve">, </w:t>
      </w:r>
      <w:hyperlink r:id="rId18" w:history="1">
        <w:r w:rsidRPr="00B81E68">
          <w:rPr>
            <w:rStyle w:val="Hypertextovodkaz"/>
            <w:rFonts w:ascii="Times New Roman" w:hAnsi="Times New Roman" w:cs="Times New Roman"/>
          </w:rPr>
          <w:t>https://iea.rs/blog/2021/03/23/od-bombardovanja-do-saradnje-srbija-i-nato-22-godine-kasnije/</w:t>
        </w:r>
      </w:hyperlink>
      <w:r w:rsidRPr="00B81E68">
        <w:rPr>
          <w:rFonts w:ascii="Times New Roman" w:hAnsi="Times New Roman" w:cs="Times New Roman"/>
        </w:rPr>
        <w:t>, “From bombing to cooperation, Serbia and NAT</w:t>
      </w:r>
      <w:r w:rsidR="003063A4" w:rsidRPr="00B81E68">
        <w:rPr>
          <w:rFonts w:ascii="Times New Roman" w:hAnsi="Times New Roman" w:cs="Times New Roman"/>
        </w:rPr>
        <w:t xml:space="preserve">O 22 years later”, 23 </w:t>
      </w:r>
      <w:r w:rsidR="004E5502" w:rsidRPr="00B81E68">
        <w:rPr>
          <w:rFonts w:ascii="Times New Roman" w:hAnsi="Times New Roman" w:cs="Times New Roman"/>
        </w:rPr>
        <w:t>X 2022</w:t>
      </w:r>
      <w:r w:rsidR="003063A4" w:rsidRPr="00B81E68">
        <w:rPr>
          <w:rFonts w:ascii="Times New Roman" w:hAnsi="Times New Roman" w:cs="Times New Roman"/>
        </w:rPr>
        <w:t>.</w:t>
      </w:r>
      <w:proofErr w:type="gramEnd"/>
    </w:p>
    <w:p w14:paraId="58ADDEA8" w14:textId="77777777" w:rsidR="00905466" w:rsidRPr="00B81E68" w:rsidRDefault="00905466" w:rsidP="00A30008">
      <w:pPr>
        <w:pStyle w:val="Textpoznpodarou"/>
        <w:spacing w:line="360" w:lineRule="auto"/>
        <w:rPr>
          <w:rFonts w:ascii="Times New Roman" w:hAnsi="Times New Roman" w:cs="Times New Roman"/>
          <w:sz w:val="22"/>
          <w:szCs w:val="22"/>
        </w:rPr>
      </w:pPr>
      <w:proofErr w:type="spellStart"/>
      <w:r w:rsidRPr="00B81E68">
        <w:rPr>
          <w:rFonts w:ascii="Times New Roman" w:hAnsi="Times New Roman" w:cs="Times New Roman"/>
          <w:sz w:val="22"/>
          <w:szCs w:val="22"/>
        </w:rPr>
        <w:t>InvestinSEE</w:t>
      </w:r>
      <w:proofErr w:type="spellEnd"/>
      <w:r w:rsidRPr="00B81E68">
        <w:rPr>
          <w:rFonts w:ascii="Times New Roman" w:hAnsi="Times New Roman" w:cs="Times New Roman"/>
          <w:sz w:val="22"/>
          <w:szCs w:val="22"/>
        </w:rPr>
        <w:t xml:space="preserve">, </w:t>
      </w:r>
      <w:hyperlink r:id="rId19" w:history="1">
        <w:r w:rsidRPr="00B81E68">
          <w:rPr>
            <w:rStyle w:val="Hypertextovodkaz"/>
            <w:rFonts w:ascii="Times New Roman" w:hAnsi="Times New Roman" w:cs="Times New Roman"/>
            <w:sz w:val="22"/>
            <w:szCs w:val="22"/>
          </w:rPr>
          <w:t>http://investinsee.com/news/montenegro/russians-biggest-investors-in-montenegro</w:t>
        </w:r>
      </w:hyperlink>
      <w:r w:rsidRPr="00B81E68">
        <w:rPr>
          <w:rFonts w:ascii="Times New Roman" w:hAnsi="Times New Roman" w:cs="Times New Roman"/>
          <w:sz w:val="22"/>
          <w:szCs w:val="22"/>
        </w:rPr>
        <w:t xml:space="preserve">, “Russians Biggest Investors in Montenegro, access 08 XI 2022. </w:t>
      </w:r>
    </w:p>
    <w:p w14:paraId="2143B7BD" w14:textId="77777777" w:rsidR="0089107A" w:rsidRPr="00B81E68" w:rsidRDefault="001055F8" w:rsidP="00A30008">
      <w:pPr>
        <w:pStyle w:val="Textpoznpodarou"/>
        <w:spacing w:line="360" w:lineRule="auto"/>
        <w:rPr>
          <w:rFonts w:ascii="Times New Roman" w:hAnsi="Times New Roman" w:cs="Times New Roman"/>
          <w:sz w:val="22"/>
          <w:szCs w:val="22"/>
        </w:rPr>
      </w:pPr>
      <w:proofErr w:type="spellStart"/>
      <w:r w:rsidRPr="00B81E68">
        <w:rPr>
          <w:rFonts w:ascii="Times New Roman" w:hAnsi="Times New Roman" w:cs="Times New Roman"/>
          <w:sz w:val="22"/>
          <w:szCs w:val="22"/>
        </w:rPr>
        <w:t>Isci</w:t>
      </w:r>
      <w:proofErr w:type="spellEnd"/>
      <w:r w:rsidRPr="00B81E68">
        <w:rPr>
          <w:rFonts w:ascii="Times New Roman" w:hAnsi="Times New Roman" w:cs="Times New Roman"/>
          <w:sz w:val="22"/>
          <w:szCs w:val="22"/>
        </w:rPr>
        <w:t xml:space="preserve">, O., </w:t>
      </w:r>
      <w:r w:rsidRPr="00B81E68">
        <w:rPr>
          <w:rFonts w:ascii="Times New Roman" w:hAnsi="Times New Roman" w:cs="Times New Roman"/>
          <w:i/>
          <w:sz w:val="22"/>
          <w:szCs w:val="22"/>
        </w:rPr>
        <w:t>Wartime Propaganda and the Legacies of Defeat: Russian and Ottoman Newspapers in the War of 1877–1878</w:t>
      </w:r>
      <w:r w:rsidRPr="00B81E68">
        <w:rPr>
          <w:rFonts w:ascii="Times New Roman" w:hAnsi="Times New Roman" w:cs="Times New Roman"/>
          <w:sz w:val="22"/>
          <w:szCs w:val="22"/>
        </w:rPr>
        <w:t>, “Russian History”, 201</w:t>
      </w:r>
      <w:r w:rsidR="003063A4" w:rsidRPr="00B81E68">
        <w:rPr>
          <w:rFonts w:ascii="Times New Roman" w:hAnsi="Times New Roman" w:cs="Times New Roman"/>
          <w:sz w:val="22"/>
          <w:szCs w:val="22"/>
        </w:rPr>
        <w:t>4, Vol. 41, No. 2, pp. 181-196.</w:t>
      </w:r>
    </w:p>
    <w:p w14:paraId="3DEC85EF" w14:textId="77777777" w:rsidR="00905466" w:rsidRPr="00B81E68" w:rsidRDefault="00905466" w:rsidP="00A30008">
      <w:pPr>
        <w:tabs>
          <w:tab w:val="left" w:pos="977"/>
        </w:tabs>
        <w:spacing w:after="0" w:line="360" w:lineRule="auto"/>
        <w:rPr>
          <w:rFonts w:ascii="Times New Roman" w:hAnsi="Times New Roman" w:cs="Times New Roman"/>
        </w:rPr>
      </w:pPr>
      <w:proofErr w:type="spellStart"/>
      <w:r w:rsidRPr="00B81E68">
        <w:rPr>
          <w:rFonts w:ascii="Times New Roman" w:hAnsi="Times New Roman" w:cs="Times New Roman"/>
        </w:rPr>
        <w:t>Jovanovski</w:t>
      </w:r>
      <w:proofErr w:type="spellEnd"/>
      <w:r w:rsidRPr="00B81E68">
        <w:rPr>
          <w:rFonts w:ascii="Times New Roman" w:hAnsi="Times New Roman" w:cs="Times New Roman"/>
        </w:rPr>
        <w:t xml:space="preserve">, B., </w:t>
      </w:r>
      <w:hyperlink r:id="rId20" w:history="1">
        <w:r w:rsidRPr="00B81E68">
          <w:rPr>
            <w:rStyle w:val="Hypertextovodkaz"/>
            <w:rFonts w:ascii="Times New Roman" w:hAnsi="Times New Roman" w:cs="Times New Roman"/>
          </w:rPr>
          <w:t>https://www.euronews.com/2022/10/18/north-macedonia-and-bulgaria-set-aside-differences-in-quest-for-alternative-energy-sources</w:t>
        </w:r>
      </w:hyperlink>
      <w:r w:rsidRPr="00B81E68">
        <w:rPr>
          <w:rFonts w:ascii="Times New Roman" w:hAnsi="Times New Roman" w:cs="Times New Roman"/>
        </w:rPr>
        <w:t xml:space="preserve">, “North Macedonia and Bulgaria agree to work together on new energy deal”, </w:t>
      </w:r>
      <w:proofErr w:type="spellStart"/>
      <w:r w:rsidRPr="00B81E68">
        <w:rPr>
          <w:rFonts w:ascii="Times New Roman" w:hAnsi="Times New Roman" w:cs="Times New Roman"/>
        </w:rPr>
        <w:t>Euronews</w:t>
      </w:r>
      <w:proofErr w:type="spellEnd"/>
      <w:r w:rsidRPr="00B81E68">
        <w:rPr>
          <w:rFonts w:ascii="Times New Roman" w:hAnsi="Times New Roman" w:cs="Times New Roman"/>
        </w:rPr>
        <w:t>, access 09 XI 2022.</w:t>
      </w:r>
    </w:p>
    <w:p w14:paraId="35DAE51C" w14:textId="77777777" w:rsidR="001055F8" w:rsidRPr="00B81E68" w:rsidRDefault="001055F8" w:rsidP="00A30008">
      <w:pPr>
        <w:pStyle w:val="Textpoznpodarou"/>
        <w:spacing w:line="360" w:lineRule="auto"/>
        <w:rPr>
          <w:rFonts w:ascii="Times New Roman" w:hAnsi="Times New Roman" w:cs="Times New Roman"/>
          <w:sz w:val="22"/>
          <w:szCs w:val="22"/>
        </w:rPr>
      </w:pPr>
      <w:proofErr w:type="spellStart"/>
      <w:r w:rsidRPr="00B81E68">
        <w:rPr>
          <w:rFonts w:ascii="Times New Roman" w:hAnsi="Times New Roman" w:cs="Times New Roman"/>
          <w:sz w:val="22"/>
          <w:szCs w:val="22"/>
        </w:rPr>
        <w:t>Kajosevic</w:t>
      </w:r>
      <w:proofErr w:type="spellEnd"/>
      <w:r w:rsidRPr="00B81E68">
        <w:rPr>
          <w:rFonts w:ascii="Times New Roman" w:hAnsi="Times New Roman" w:cs="Times New Roman"/>
          <w:sz w:val="22"/>
          <w:szCs w:val="22"/>
        </w:rPr>
        <w:t xml:space="preserve">, S. </w:t>
      </w:r>
      <w:hyperlink r:id="rId21" w:history="1">
        <w:r w:rsidRPr="00B81E68">
          <w:rPr>
            <w:rStyle w:val="Hypertextovodkaz"/>
            <w:rFonts w:ascii="Times New Roman" w:hAnsi="Times New Roman" w:cs="Times New Roman"/>
            <w:sz w:val="22"/>
            <w:szCs w:val="22"/>
          </w:rPr>
          <w:t>https://balkaninsight.com/2021/06/16/montenegro-urges-russian-tourists-to-save-summer-season/</w:t>
        </w:r>
      </w:hyperlink>
      <w:r w:rsidRPr="00B81E68">
        <w:rPr>
          <w:rFonts w:ascii="Times New Roman" w:hAnsi="Times New Roman" w:cs="Times New Roman"/>
          <w:sz w:val="22"/>
          <w:szCs w:val="22"/>
        </w:rPr>
        <w:t>, “</w:t>
      </w:r>
      <w:r w:rsidR="00672313" w:rsidRPr="00B81E68">
        <w:rPr>
          <w:rFonts w:ascii="Times New Roman" w:hAnsi="Times New Roman" w:cs="Times New Roman"/>
          <w:sz w:val="22"/>
          <w:szCs w:val="22"/>
        </w:rPr>
        <w:t>Montenegro</w:t>
      </w:r>
      <w:r w:rsidRPr="00B81E68">
        <w:rPr>
          <w:rFonts w:ascii="Times New Roman" w:hAnsi="Times New Roman" w:cs="Times New Roman"/>
          <w:sz w:val="22"/>
          <w:szCs w:val="22"/>
        </w:rPr>
        <w:t xml:space="preserve"> Urges Russian tourists to Save Summer Season”, Balkan Insight, access 08 XI 2022. </w:t>
      </w:r>
    </w:p>
    <w:p w14:paraId="2994415C" w14:textId="77777777" w:rsidR="00905466" w:rsidRPr="00B81E68" w:rsidRDefault="001055F8" w:rsidP="00A30008">
      <w:pPr>
        <w:tabs>
          <w:tab w:val="left" w:pos="977"/>
        </w:tabs>
        <w:spacing w:after="0" w:line="360" w:lineRule="auto"/>
        <w:rPr>
          <w:rFonts w:ascii="Times New Roman" w:hAnsi="Times New Roman" w:cs="Times New Roman"/>
        </w:rPr>
      </w:pPr>
      <w:proofErr w:type="spellStart"/>
      <w:r w:rsidRPr="00B81E68">
        <w:rPr>
          <w:rFonts w:ascii="Times New Roman" w:hAnsi="Times New Roman" w:cs="Times New Roman"/>
        </w:rPr>
        <w:t>Kajosevic</w:t>
      </w:r>
      <w:proofErr w:type="spellEnd"/>
      <w:r w:rsidRPr="00B81E68">
        <w:rPr>
          <w:rFonts w:ascii="Times New Roman" w:hAnsi="Times New Roman" w:cs="Times New Roman"/>
        </w:rPr>
        <w:t xml:space="preserve">, S. </w:t>
      </w:r>
      <w:hyperlink r:id="rId22" w:history="1">
        <w:r w:rsidRPr="00B81E68">
          <w:rPr>
            <w:rStyle w:val="Hypertextovodkaz"/>
            <w:rFonts w:ascii="Times New Roman" w:hAnsi="Times New Roman" w:cs="Times New Roman"/>
          </w:rPr>
          <w:t>https://balkaninsight.com/2022/07/07/russian-interest-in-montenegrin-real-estate-spikes-despite-sanctions/</w:t>
        </w:r>
      </w:hyperlink>
      <w:r w:rsidRPr="00B81E68">
        <w:rPr>
          <w:rFonts w:ascii="Times New Roman" w:hAnsi="Times New Roman" w:cs="Times New Roman"/>
        </w:rPr>
        <w:t xml:space="preserve">, “Russian Interest in Montenegrin Real Estate Spikes </w:t>
      </w:r>
      <w:proofErr w:type="gramStart"/>
      <w:r w:rsidRPr="00B81E68">
        <w:rPr>
          <w:rFonts w:ascii="Times New Roman" w:hAnsi="Times New Roman" w:cs="Times New Roman"/>
        </w:rPr>
        <w:t>Despite</w:t>
      </w:r>
      <w:proofErr w:type="gramEnd"/>
      <w:r w:rsidRPr="00B81E68">
        <w:rPr>
          <w:rFonts w:ascii="Times New Roman" w:hAnsi="Times New Roman" w:cs="Times New Roman"/>
        </w:rPr>
        <w:t xml:space="preserve"> Sanctions”, Bal</w:t>
      </w:r>
      <w:r w:rsidR="003063A4" w:rsidRPr="00B81E68">
        <w:rPr>
          <w:rFonts w:ascii="Times New Roman" w:hAnsi="Times New Roman" w:cs="Times New Roman"/>
        </w:rPr>
        <w:t>kan Insight, access 08 XI 2022.</w:t>
      </w:r>
    </w:p>
    <w:p w14:paraId="379C2643" w14:textId="77777777" w:rsidR="001055F8" w:rsidRPr="00B81E68" w:rsidRDefault="003063A4" w:rsidP="00A30008">
      <w:pPr>
        <w:tabs>
          <w:tab w:val="left" w:pos="977"/>
        </w:tabs>
        <w:spacing w:after="0" w:line="360" w:lineRule="auto"/>
        <w:rPr>
          <w:rFonts w:ascii="Times New Roman" w:hAnsi="Times New Roman" w:cs="Times New Roman"/>
        </w:rPr>
      </w:pPr>
      <w:proofErr w:type="spellStart"/>
      <w:proofErr w:type="gramStart"/>
      <w:r w:rsidRPr="00B81E68">
        <w:rPr>
          <w:rFonts w:ascii="Times New Roman" w:hAnsi="Times New Roman" w:cs="Times New Roman"/>
        </w:rPr>
        <w:t>Karcic</w:t>
      </w:r>
      <w:proofErr w:type="spellEnd"/>
      <w:r w:rsidR="00905466" w:rsidRPr="00B81E68">
        <w:rPr>
          <w:rFonts w:ascii="Times New Roman" w:hAnsi="Times New Roman" w:cs="Times New Roman"/>
        </w:rPr>
        <w:t xml:space="preserve">, H., </w:t>
      </w:r>
      <w:r w:rsidR="00905466" w:rsidRPr="00B81E68">
        <w:rPr>
          <w:rFonts w:ascii="Times New Roman" w:hAnsi="Times New Roman" w:cs="Times New Roman"/>
          <w:i/>
        </w:rPr>
        <w:t xml:space="preserve">Putin’s Most Loyal Balkan Client, </w:t>
      </w:r>
      <w:r w:rsidR="00905466" w:rsidRPr="00B81E68">
        <w:rPr>
          <w:rFonts w:ascii="Times New Roman" w:hAnsi="Times New Roman" w:cs="Times New Roman"/>
        </w:rPr>
        <w:t xml:space="preserve">“Foreign Policy”, </w:t>
      </w:r>
      <w:hyperlink r:id="rId23" w:history="1">
        <w:r w:rsidR="00905466" w:rsidRPr="00B81E68">
          <w:rPr>
            <w:rStyle w:val="Hypertextovodkaz"/>
            <w:rFonts w:ascii="Times New Roman" w:hAnsi="Times New Roman" w:cs="Times New Roman"/>
          </w:rPr>
          <w:t>https://foreignpolicy.com/2022/10/07/bosnia-elections-milorad-dodik-putin-russia</w:t>
        </w:r>
      </w:hyperlink>
      <w:r w:rsidR="00905466" w:rsidRPr="00B81E68">
        <w:rPr>
          <w:rFonts w:ascii="Times New Roman" w:hAnsi="Times New Roman" w:cs="Times New Roman"/>
        </w:rPr>
        <w:t>, access 28 X 2022.</w:t>
      </w:r>
      <w:proofErr w:type="gramEnd"/>
    </w:p>
    <w:p w14:paraId="7C74A8E2" w14:textId="77777777" w:rsidR="001055F8" w:rsidRPr="00B81E68" w:rsidRDefault="001055F8" w:rsidP="00A30008">
      <w:pPr>
        <w:pStyle w:val="Textpoznpodarou"/>
        <w:spacing w:line="360" w:lineRule="auto"/>
        <w:rPr>
          <w:rFonts w:ascii="Times New Roman" w:hAnsi="Times New Roman" w:cs="Times New Roman"/>
          <w:sz w:val="22"/>
          <w:szCs w:val="22"/>
        </w:rPr>
      </w:pPr>
      <w:proofErr w:type="spellStart"/>
      <w:r w:rsidRPr="00B81E68">
        <w:rPr>
          <w:rFonts w:ascii="Times New Roman" w:hAnsi="Times New Roman" w:cs="Times New Roman"/>
          <w:sz w:val="22"/>
          <w:szCs w:val="22"/>
        </w:rPr>
        <w:t>Konitzer</w:t>
      </w:r>
      <w:proofErr w:type="spellEnd"/>
      <w:r w:rsidRPr="00B81E68">
        <w:rPr>
          <w:rFonts w:ascii="Times New Roman" w:hAnsi="Times New Roman" w:cs="Times New Roman"/>
          <w:sz w:val="22"/>
          <w:szCs w:val="22"/>
        </w:rPr>
        <w:t xml:space="preserve">, A., </w:t>
      </w:r>
      <w:r w:rsidRPr="00B81E68">
        <w:rPr>
          <w:rFonts w:ascii="Times New Roman" w:hAnsi="Times New Roman" w:cs="Times New Roman"/>
          <w:i/>
          <w:sz w:val="22"/>
          <w:szCs w:val="22"/>
        </w:rPr>
        <w:t xml:space="preserve">Serbia between East and West: </w:t>
      </w:r>
      <w:proofErr w:type="spellStart"/>
      <w:r w:rsidRPr="00B81E68">
        <w:rPr>
          <w:rFonts w:ascii="Times New Roman" w:hAnsi="Times New Roman" w:cs="Times New Roman"/>
          <w:i/>
          <w:sz w:val="22"/>
          <w:szCs w:val="22"/>
        </w:rPr>
        <w:t>Bratstvo</w:t>
      </w:r>
      <w:proofErr w:type="spellEnd"/>
      <w:r w:rsidRPr="00B81E68">
        <w:rPr>
          <w:rFonts w:ascii="Times New Roman" w:hAnsi="Times New Roman" w:cs="Times New Roman"/>
          <w:i/>
          <w:sz w:val="22"/>
          <w:szCs w:val="22"/>
        </w:rPr>
        <w:t>, Balancing and Business on Europe’s Frontier</w:t>
      </w:r>
      <w:r w:rsidRPr="00B81E68">
        <w:rPr>
          <w:rFonts w:ascii="Times New Roman" w:hAnsi="Times New Roman" w:cs="Times New Roman"/>
          <w:sz w:val="22"/>
          <w:szCs w:val="22"/>
        </w:rPr>
        <w:t>, “The National Council for Eurasian and East European Research (NCEER</w:t>
      </w:r>
      <w:r w:rsidR="001509F3" w:rsidRPr="00B81E68">
        <w:rPr>
          <w:rFonts w:ascii="Times New Roman" w:hAnsi="Times New Roman" w:cs="Times New Roman"/>
          <w:sz w:val="22"/>
          <w:szCs w:val="22"/>
        </w:rPr>
        <w:t>)”, Working Paper, 2010.</w:t>
      </w:r>
    </w:p>
    <w:p w14:paraId="227FF06C" w14:textId="77777777" w:rsidR="001055F8" w:rsidRPr="00B81E68" w:rsidRDefault="001055F8" w:rsidP="00A30008">
      <w:pPr>
        <w:pStyle w:val="Textpoznpodarou"/>
        <w:spacing w:line="360" w:lineRule="auto"/>
        <w:rPr>
          <w:rFonts w:ascii="Times New Roman" w:hAnsi="Times New Roman" w:cs="Times New Roman"/>
          <w:sz w:val="22"/>
          <w:szCs w:val="22"/>
        </w:rPr>
      </w:pPr>
      <w:proofErr w:type="spellStart"/>
      <w:r w:rsidRPr="00B81E68">
        <w:rPr>
          <w:rFonts w:ascii="Times New Roman" w:hAnsi="Times New Roman" w:cs="Times New Roman"/>
          <w:sz w:val="22"/>
          <w:szCs w:val="22"/>
        </w:rPr>
        <w:t>Matsaberidze</w:t>
      </w:r>
      <w:proofErr w:type="spellEnd"/>
      <w:r w:rsidRPr="00B81E68">
        <w:rPr>
          <w:rFonts w:ascii="Times New Roman" w:hAnsi="Times New Roman" w:cs="Times New Roman"/>
          <w:sz w:val="22"/>
          <w:szCs w:val="22"/>
        </w:rPr>
        <w:t xml:space="preserve">, D. </w:t>
      </w:r>
      <w:r w:rsidRPr="00B81E68">
        <w:rPr>
          <w:rFonts w:ascii="Times New Roman" w:hAnsi="Times New Roman" w:cs="Times New Roman"/>
          <w:i/>
          <w:sz w:val="22"/>
          <w:szCs w:val="22"/>
        </w:rPr>
        <w:t>Russia vs. EU/US through Georgia and Ukraine</w:t>
      </w:r>
      <w:r w:rsidRPr="00B81E68">
        <w:rPr>
          <w:rFonts w:ascii="Times New Roman" w:hAnsi="Times New Roman" w:cs="Times New Roman"/>
          <w:sz w:val="22"/>
          <w:szCs w:val="22"/>
        </w:rPr>
        <w:t>, “Con</w:t>
      </w:r>
      <w:r w:rsidR="001509F3" w:rsidRPr="00B81E68">
        <w:rPr>
          <w:rFonts w:ascii="Times New Roman" w:hAnsi="Times New Roman" w:cs="Times New Roman"/>
          <w:sz w:val="22"/>
          <w:szCs w:val="22"/>
        </w:rPr>
        <w:t>nections”, 2015, Vol. 14, No. 2, pp. 77-86.</w:t>
      </w:r>
    </w:p>
    <w:p w14:paraId="21371EB3" w14:textId="77777777" w:rsidR="00A70F21" w:rsidRPr="00B81E68" w:rsidRDefault="00A70F21" w:rsidP="00A30008">
      <w:pPr>
        <w:pStyle w:val="Textpoznpodarou"/>
        <w:spacing w:line="360" w:lineRule="auto"/>
        <w:rPr>
          <w:rFonts w:ascii="Times New Roman" w:hAnsi="Times New Roman" w:cs="Times New Roman"/>
          <w:sz w:val="22"/>
          <w:szCs w:val="22"/>
        </w:rPr>
      </w:pPr>
      <w:proofErr w:type="spellStart"/>
      <w:proofErr w:type="gramStart"/>
      <w:r w:rsidRPr="00B81E68">
        <w:rPr>
          <w:rFonts w:ascii="Times New Roman" w:hAnsi="Times New Roman" w:cs="Times New Roman"/>
          <w:sz w:val="22"/>
          <w:szCs w:val="22"/>
        </w:rPr>
        <w:t>Metodieva</w:t>
      </w:r>
      <w:proofErr w:type="spellEnd"/>
      <w:r w:rsidRPr="00B81E68">
        <w:rPr>
          <w:rFonts w:ascii="Times New Roman" w:hAnsi="Times New Roman" w:cs="Times New Roman"/>
          <w:sz w:val="22"/>
          <w:szCs w:val="22"/>
        </w:rPr>
        <w:t xml:space="preserve">, A., </w:t>
      </w:r>
      <w:r w:rsidRPr="00B81E68">
        <w:rPr>
          <w:rFonts w:ascii="Times New Roman" w:hAnsi="Times New Roman" w:cs="Times New Roman"/>
          <w:i/>
          <w:sz w:val="22"/>
          <w:szCs w:val="22"/>
        </w:rPr>
        <w:t xml:space="preserve">Russian Narrative Proxies in the Western Balkans, </w:t>
      </w:r>
      <w:r w:rsidRPr="00B81E68">
        <w:rPr>
          <w:rFonts w:ascii="Times New Roman" w:hAnsi="Times New Roman" w:cs="Times New Roman"/>
          <w:sz w:val="22"/>
          <w:szCs w:val="22"/>
        </w:rPr>
        <w:t>“The German Marshall Fund of the United States”, 2019, No. 16.</w:t>
      </w:r>
      <w:proofErr w:type="gramEnd"/>
    </w:p>
    <w:p w14:paraId="5AA18D18" w14:textId="77777777" w:rsidR="00905466" w:rsidRPr="00B81E68" w:rsidRDefault="00905466" w:rsidP="00A30008">
      <w:pPr>
        <w:pStyle w:val="Textpoznpodarou"/>
        <w:spacing w:line="360" w:lineRule="auto"/>
        <w:rPr>
          <w:rFonts w:ascii="Times New Roman" w:hAnsi="Times New Roman" w:cs="Times New Roman"/>
          <w:sz w:val="22"/>
          <w:szCs w:val="22"/>
        </w:rPr>
      </w:pPr>
      <w:proofErr w:type="spellStart"/>
      <w:r w:rsidRPr="00B81E68">
        <w:rPr>
          <w:rFonts w:ascii="Times New Roman" w:hAnsi="Times New Roman" w:cs="Times New Roman"/>
          <w:sz w:val="22"/>
          <w:szCs w:val="22"/>
        </w:rPr>
        <w:t>Muratovic</w:t>
      </w:r>
      <w:proofErr w:type="spellEnd"/>
      <w:r w:rsidRPr="00B81E68">
        <w:rPr>
          <w:rFonts w:ascii="Times New Roman" w:hAnsi="Times New Roman" w:cs="Times New Roman"/>
          <w:sz w:val="22"/>
          <w:szCs w:val="22"/>
        </w:rPr>
        <w:t xml:space="preserve">, A. “In Balkans, Russia Dismisses Macedonian Meddling Charges”, </w:t>
      </w:r>
      <w:proofErr w:type="spellStart"/>
      <w:proofErr w:type="gramStart"/>
      <w:r w:rsidRPr="00B81E68">
        <w:rPr>
          <w:rFonts w:ascii="Times New Roman" w:hAnsi="Times New Roman" w:cs="Times New Roman"/>
          <w:sz w:val="22"/>
          <w:szCs w:val="22"/>
        </w:rPr>
        <w:t>Voa</w:t>
      </w:r>
      <w:proofErr w:type="spellEnd"/>
      <w:proofErr w:type="gramEnd"/>
      <w:r w:rsidRPr="00B81E68">
        <w:rPr>
          <w:rFonts w:ascii="Times New Roman" w:hAnsi="Times New Roman" w:cs="Times New Roman"/>
          <w:sz w:val="22"/>
          <w:szCs w:val="22"/>
        </w:rPr>
        <w:t xml:space="preserve"> News, </w:t>
      </w:r>
      <w:hyperlink r:id="rId24" w:history="1">
        <w:r w:rsidRPr="00B81E68">
          <w:rPr>
            <w:rStyle w:val="Hypertextovodkaz"/>
            <w:rFonts w:ascii="Times New Roman" w:hAnsi="Times New Roman" w:cs="Times New Roman"/>
            <w:sz w:val="22"/>
            <w:szCs w:val="22"/>
          </w:rPr>
          <w:t>https://www.voanews.com/a/in-balkans-russia-dismisses-macedonian-meddling-charges/3888088.html</w:t>
        </w:r>
      </w:hyperlink>
      <w:r w:rsidRPr="00B81E68">
        <w:rPr>
          <w:rFonts w:ascii="Times New Roman" w:hAnsi="Times New Roman" w:cs="Times New Roman"/>
          <w:sz w:val="22"/>
          <w:szCs w:val="22"/>
        </w:rPr>
        <w:t xml:space="preserve">, access 25 X 2022. </w:t>
      </w:r>
    </w:p>
    <w:p w14:paraId="02AECA48" w14:textId="77777777" w:rsidR="0089107A" w:rsidRPr="00B81E68" w:rsidRDefault="0089107A" w:rsidP="00A30008">
      <w:pPr>
        <w:pStyle w:val="Textpoznpodarou"/>
        <w:spacing w:line="360" w:lineRule="auto"/>
        <w:rPr>
          <w:rFonts w:ascii="Times New Roman" w:hAnsi="Times New Roman" w:cs="Times New Roman"/>
          <w:sz w:val="22"/>
          <w:szCs w:val="22"/>
        </w:rPr>
      </w:pPr>
      <w:r w:rsidRPr="00B81E68">
        <w:rPr>
          <w:rFonts w:ascii="Times New Roman" w:hAnsi="Times New Roman" w:cs="Times New Roman"/>
          <w:sz w:val="22"/>
          <w:szCs w:val="22"/>
        </w:rPr>
        <w:t xml:space="preserve">N1 Beograd, </w:t>
      </w:r>
      <w:hyperlink r:id="rId25" w:history="1">
        <w:r w:rsidRPr="00B81E68">
          <w:rPr>
            <w:rStyle w:val="Hypertextovodkaz"/>
            <w:rFonts w:ascii="Times New Roman" w:hAnsi="Times New Roman" w:cs="Times New Roman"/>
            <w:sz w:val="22"/>
            <w:szCs w:val="22"/>
          </w:rPr>
          <w:t>https://rs.n1info.com/vesti/protest-podrske-rusiji-u-centru-beograda/</w:t>
        </w:r>
      </w:hyperlink>
      <w:r w:rsidRPr="00B81E68">
        <w:rPr>
          <w:rFonts w:ascii="Times New Roman" w:hAnsi="Times New Roman" w:cs="Times New Roman"/>
          <w:sz w:val="22"/>
          <w:szCs w:val="22"/>
        </w:rPr>
        <w:t xml:space="preserve">, “Protest </w:t>
      </w:r>
      <w:proofErr w:type="spellStart"/>
      <w:r w:rsidRPr="00B81E68">
        <w:rPr>
          <w:rFonts w:ascii="Times New Roman" w:hAnsi="Times New Roman" w:cs="Times New Roman"/>
          <w:sz w:val="22"/>
          <w:szCs w:val="22"/>
        </w:rPr>
        <w:t>podrške</w:t>
      </w:r>
      <w:proofErr w:type="spellEnd"/>
      <w:r w:rsidRPr="00B81E68">
        <w:rPr>
          <w:rFonts w:ascii="Times New Roman" w:hAnsi="Times New Roman" w:cs="Times New Roman"/>
          <w:sz w:val="22"/>
          <w:szCs w:val="22"/>
        </w:rPr>
        <w:t xml:space="preserve"> </w:t>
      </w:r>
      <w:proofErr w:type="spellStart"/>
      <w:r w:rsidRPr="00B81E68">
        <w:rPr>
          <w:rFonts w:ascii="Times New Roman" w:hAnsi="Times New Roman" w:cs="Times New Roman"/>
          <w:sz w:val="22"/>
          <w:szCs w:val="22"/>
        </w:rPr>
        <w:t>Rusiji</w:t>
      </w:r>
      <w:proofErr w:type="spellEnd"/>
      <w:r w:rsidRPr="00B81E68">
        <w:rPr>
          <w:rFonts w:ascii="Times New Roman" w:hAnsi="Times New Roman" w:cs="Times New Roman"/>
          <w:sz w:val="22"/>
          <w:szCs w:val="22"/>
        </w:rPr>
        <w:t xml:space="preserve"> u </w:t>
      </w:r>
      <w:proofErr w:type="spellStart"/>
      <w:r w:rsidRPr="00B81E68">
        <w:rPr>
          <w:rFonts w:ascii="Times New Roman" w:hAnsi="Times New Roman" w:cs="Times New Roman"/>
          <w:sz w:val="22"/>
          <w:szCs w:val="22"/>
        </w:rPr>
        <w:t>centru</w:t>
      </w:r>
      <w:proofErr w:type="spellEnd"/>
      <w:r w:rsidRPr="00B81E68">
        <w:rPr>
          <w:rFonts w:ascii="Times New Roman" w:hAnsi="Times New Roman" w:cs="Times New Roman"/>
          <w:sz w:val="22"/>
          <w:szCs w:val="22"/>
        </w:rPr>
        <w:t xml:space="preserve"> </w:t>
      </w:r>
      <w:proofErr w:type="spellStart"/>
      <w:r w:rsidRPr="00B81E68">
        <w:rPr>
          <w:rFonts w:ascii="Times New Roman" w:hAnsi="Times New Roman" w:cs="Times New Roman"/>
          <w:sz w:val="22"/>
          <w:szCs w:val="22"/>
        </w:rPr>
        <w:t>Beograda</w:t>
      </w:r>
      <w:proofErr w:type="spellEnd"/>
      <w:r w:rsidRPr="00B81E68">
        <w:rPr>
          <w:rFonts w:ascii="Times New Roman" w:hAnsi="Times New Roman" w:cs="Times New Roman"/>
          <w:sz w:val="22"/>
          <w:szCs w:val="22"/>
        </w:rPr>
        <w:t xml:space="preserve">” (Protest in support of Russia in the centre of Belgrade), access 14 </w:t>
      </w:r>
      <w:r w:rsidR="003063A4" w:rsidRPr="00B81E68">
        <w:rPr>
          <w:rFonts w:ascii="Times New Roman" w:hAnsi="Times New Roman" w:cs="Times New Roman"/>
          <w:sz w:val="22"/>
          <w:szCs w:val="22"/>
        </w:rPr>
        <w:t>XI</w:t>
      </w:r>
      <w:r w:rsidRPr="00B81E68">
        <w:rPr>
          <w:rFonts w:ascii="Times New Roman" w:hAnsi="Times New Roman" w:cs="Times New Roman"/>
          <w:sz w:val="22"/>
          <w:szCs w:val="22"/>
        </w:rPr>
        <w:t xml:space="preserve"> 2022.</w:t>
      </w:r>
    </w:p>
    <w:p w14:paraId="0692E99A" w14:textId="77777777" w:rsidR="00905466" w:rsidRPr="00B81E68" w:rsidRDefault="00905466" w:rsidP="00A30008">
      <w:pPr>
        <w:pStyle w:val="Textpoznpodarou"/>
        <w:spacing w:line="360" w:lineRule="auto"/>
        <w:rPr>
          <w:rFonts w:ascii="Times New Roman" w:hAnsi="Times New Roman" w:cs="Times New Roman"/>
          <w:sz w:val="22"/>
          <w:szCs w:val="22"/>
        </w:rPr>
      </w:pPr>
      <w:r w:rsidRPr="00B81E68">
        <w:rPr>
          <w:rFonts w:ascii="Times New Roman" w:hAnsi="Times New Roman" w:cs="Times New Roman"/>
          <w:sz w:val="22"/>
          <w:szCs w:val="22"/>
        </w:rPr>
        <w:t>N1 Sarajevo, “</w:t>
      </w:r>
      <w:proofErr w:type="spellStart"/>
      <w:r w:rsidRPr="00B81E68">
        <w:rPr>
          <w:rFonts w:ascii="Times New Roman" w:hAnsi="Times New Roman" w:cs="Times New Roman"/>
          <w:sz w:val="22"/>
          <w:szCs w:val="22"/>
        </w:rPr>
        <w:t>BiH</w:t>
      </w:r>
      <w:proofErr w:type="spellEnd"/>
      <w:r w:rsidRPr="00B81E68">
        <w:rPr>
          <w:rFonts w:ascii="Times New Roman" w:hAnsi="Times New Roman" w:cs="Times New Roman"/>
          <w:sz w:val="22"/>
          <w:szCs w:val="22"/>
        </w:rPr>
        <w:t xml:space="preserve"> Ambassador to Russia: </w:t>
      </w:r>
      <w:proofErr w:type="spellStart"/>
      <w:r w:rsidRPr="00B81E68">
        <w:rPr>
          <w:rFonts w:ascii="Times New Roman" w:hAnsi="Times New Roman" w:cs="Times New Roman"/>
          <w:sz w:val="22"/>
          <w:szCs w:val="22"/>
        </w:rPr>
        <w:t>Republika</w:t>
      </w:r>
      <w:proofErr w:type="spellEnd"/>
      <w:r w:rsidRPr="00B81E68">
        <w:rPr>
          <w:rFonts w:ascii="Times New Roman" w:hAnsi="Times New Roman" w:cs="Times New Roman"/>
          <w:sz w:val="22"/>
          <w:szCs w:val="22"/>
        </w:rPr>
        <w:t xml:space="preserve"> </w:t>
      </w:r>
      <w:proofErr w:type="spellStart"/>
      <w:r w:rsidRPr="00B81E68">
        <w:rPr>
          <w:rFonts w:ascii="Times New Roman" w:hAnsi="Times New Roman" w:cs="Times New Roman"/>
          <w:sz w:val="22"/>
          <w:szCs w:val="22"/>
        </w:rPr>
        <w:t>Srpska</w:t>
      </w:r>
      <w:proofErr w:type="spellEnd"/>
      <w:r w:rsidRPr="00B81E68">
        <w:rPr>
          <w:rFonts w:ascii="Times New Roman" w:hAnsi="Times New Roman" w:cs="Times New Roman"/>
          <w:sz w:val="22"/>
          <w:szCs w:val="22"/>
        </w:rPr>
        <w:t xml:space="preserve"> prevents sanctions against Russia”, access 08 XI 2022. </w:t>
      </w:r>
    </w:p>
    <w:p w14:paraId="4D186A53" w14:textId="77777777" w:rsidR="00905466" w:rsidRPr="00B81E68" w:rsidRDefault="00905466" w:rsidP="00A30008">
      <w:pPr>
        <w:pStyle w:val="Textpoznpodarou"/>
        <w:spacing w:line="360" w:lineRule="auto"/>
        <w:rPr>
          <w:rFonts w:ascii="Times New Roman" w:hAnsi="Times New Roman" w:cs="Times New Roman"/>
          <w:sz w:val="22"/>
          <w:szCs w:val="22"/>
        </w:rPr>
      </w:pPr>
      <w:r w:rsidRPr="00B81E68">
        <w:rPr>
          <w:rFonts w:ascii="Times New Roman" w:hAnsi="Times New Roman" w:cs="Times New Roman"/>
          <w:sz w:val="22"/>
          <w:szCs w:val="22"/>
        </w:rPr>
        <w:t xml:space="preserve">N1, </w:t>
      </w:r>
      <w:hyperlink r:id="rId26" w:history="1">
        <w:r w:rsidRPr="00B81E68">
          <w:rPr>
            <w:rStyle w:val="Hypertextovodkaz"/>
            <w:rFonts w:ascii="Times New Roman" w:hAnsi="Times New Roman" w:cs="Times New Roman"/>
            <w:sz w:val="22"/>
            <w:szCs w:val="22"/>
          </w:rPr>
          <w:t>https://rs.n1info.com/english/news/a557107-russia-montenegro-in-exchange-over-law-on-religious-communities/</w:t>
        </w:r>
      </w:hyperlink>
      <w:r w:rsidRPr="00B81E68">
        <w:rPr>
          <w:rFonts w:ascii="Times New Roman" w:hAnsi="Times New Roman" w:cs="Times New Roman"/>
          <w:sz w:val="22"/>
          <w:szCs w:val="22"/>
        </w:rPr>
        <w:t xml:space="preserve">, “Russia, Montenegro in exchange over law on religious communities”, access 09 XI 2022. </w:t>
      </w:r>
    </w:p>
    <w:p w14:paraId="3CB3D785" w14:textId="77777777" w:rsidR="00905466" w:rsidRPr="00B81E68" w:rsidRDefault="00905466" w:rsidP="00A30008">
      <w:pPr>
        <w:pStyle w:val="Textpoznpodarou"/>
        <w:spacing w:line="360" w:lineRule="auto"/>
        <w:rPr>
          <w:rFonts w:ascii="Times New Roman" w:hAnsi="Times New Roman" w:cs="Times New Roman"/>
          <w:sz w:val="22"/>
          <w:szCs w:val="22"/>
        </w:rPr>
      </w:pPr>
      <w:proofErr w:type="spellStart"/>
      <w:r w:rsidRPr="00B81E68">
        <w:rPr>
          <w:rFonts w:ascii="Times New Roman" w:hAnsi="Times New Roman" w:cs="Times New Roman"/>
          <w:sz w:val="22"/>
          <w:szCs w:val="22"/>
        </w:rPr>
        <w:lastRenderedPageBreak/>
        <w:t>Radelji</w:t>
      </w:r>
      <w:r w:rsidR="003063A4" w:rsidRPr="00B81E68">
        <w:rPr>
          <w:rFonts w:ascii="Times New Roman" w:hAnsi="Times New Roman" w:cs="Times New Roman"/>
          <w:sz w:val="22"/>
          <w:szCs w:val="22"/>
        </w:rPr>
        <w:t>c</w:t>
      </w:r>
      <w:proofErr w:type="spellEnd"/>
      <w:r w:rsidRPr="00B81E68">
        <w:rPr>
          <w:rFonts w:ascii="Times New Roman" w:hAnsi="Times New Roman" w:cs="Times New Roman"/>
          <w:sz w:val="22"/>
          <w:szCs w:val="22"/>
        </w:rPr>
        <w:t xml:space="preserve">, B. </w:t>
      </w:r>
      <w:r w:rsidRPr="00B81E68">
        <w:rPr>
          <w:rFonts w:ascii="Times New Roman" w:hAnsi="Times New Roman" w:cs="Times New Roman"/>
          <w:i/>
          <w:sz w:val="22"/>
          <w:szCs w:val="22"/>
        </w:rPr>
        <w:t>Russia’s Involvement in the Kosovo Case: Defending Serbian Interests or Securing Its Own Influence in Europe</w:t>
      </w:r>
      <w:proofErr w:type="gramStart"/>
      <w:r w:rsidRPr="00B81E68">
        <w:rPr>
          <w:rFonts w:ascii="Times New Roman" w:hAnsi="Times New Roman" w:cs="Times New Roman"/>
          <w:i/>
          <w:sz w:val="22"/>
          <w:szCs w:val="22"/>
        </w:rPr>
        <w:t>?</w:t>
      </w:r>
      <w:r w:rsidR="00672313" w:rsidRPr="00B81E68">
        <w:rPr>
          <w:rFonts w:ascii="Times New Roman" w:hAnsi="Times New Roman" w:cs="Times New Roman"/>
          <w:i/>
          <w:sz w:val="22"/>
          <w:szCs w:val="22"/>
        </w:rPr>
        <w:t>,</w:t>
      </w:r>
      <w:proofErr w:type="gramEnd"/>
      <w:r w:rsidRPr="00B81E68">
        <w:rPr>
          <w:rFonts w:ascii="Times New Roman" w:hAnsi="Times New Roman" w:cs="Times New Roman"/>
          <w:sz w:val="22"/>
          <w:szCs w:val="22"/>
        </w:rPr>
        <w:t xml:space="preserve"> “Regional Studies of Russia, Eastern Europe, and Cent</w:t>
      </w:r>
      <w:r w:rsidR="001509F3" w:rsidRPr="00B81E68">
        <w:rPr>
          <w:rFonts w:ascii="Times New Roman" w:hAnsi="Times New Roman" w:cs="Times New Roman"/>
          <w:sz w:val="22"/>
          <w:szCs w:val="22"/>
        </w:rPr>
        <w:t>ral Asia”, 2017, Vol. 6, No. 2, pp. 273-300.</w:t>
      </w:r>
    </w:p>
    <w:p w14:paraId="5A5FF104" w14:textId="77777777" w:rsidR="0089107A" w:rsidRPr="00B81E68" w:rsidRDefault="00905466" w:rsidP="00A30008">
      <w:pPr>
        <w:pStyle w:val="Textpoznpodarou"/>
        <w:spacing w:line="360" w:lineRule="auto"/>
        <w:rPr>
          <w:rFonts w:ascii="Times New Roman" w:hAnsi="Times New Roman" w:cs="Times New Roman"/>
          <w:sz w:val="22"/>
          <w:szCs w:val="22"/>
        </w:rPr>
      </w:pPr>
      <w:proofErr w:type="spellStart"/>
      <w:r w:rsidRPr="00B81E68">
        <w:rPr>
          <w:rFonts w:ascii="Times New Roman" w:hAnsi="Times New Roman" w:cs="Times New Roman"/>
          <w:sz w:val="22"/>
          <w:szCs w:val="22"/>
        </w:rPr>
        <w:t>RadioFreeEurope</w:t>
      </w:r>
      <w:proofErr w:type="spellEnd"/>
      <w:r w:rsidRPr="00B81E68">
        <w:rPr>
          <w:rFonts w:ascii="Times New Roman" w:hAnsi="Times New Roman" w:cs="Times New Roman"/>
          <w:sz w:val="22"/>
          <w:szCs w:val="22"/>
        </w:rPr>
        <w:t xml:space="preserve">, </w:t>
      </w:r>
      <w:hyperlink r:id="rId27" w:history="1">
        <w:r w:rsidRPr="00B81E68">
          <w:rPr>
            <w:rStyle w:val="Hypertextovodkaz"/>
            <w:rFonts w:ascii="Times New Roman" w:hAnsi="Times New Roman" w:cs="Times New Roman"/>
            <w:sz w:val="22"/>
            <w:szCs w:val="22"/>
          </w:rPr>
          <w:t>https://www.rferl.org/a/serbia-vucic-gas-deal-russia/31873908.html</w:t>
        </w:r>
      </w:hyperlink>
      <w:r w:rsidRPr="00B81E68">
        <w:rPr>
          <w:rFonts w:ascii="Times New Roman" w:hAnsi="Times New Roman" w:cs="Times New Roman"/>
          <w:sz w:val="22"/>
          <w:szCs w:val="22"/>
        </w:rPr>
        <w:t>, “</w:t>
      </w:r>
      <w:proofErr w:type="spellStart"/>
      <w:r w:rsidRPr="00B81E68">
        <w:rPr>
          <w:rFonts w:ascii="Times New Roman" w:hAnsi="Times New Roman" w:cs="Times New Roman"/>
          <w:sz w:val="22"/>
          <w:szCs w:val="22"/>
        </w:rPr>
        <w:t>Vucic</w:t>
      </w:r>
      <w:proofErr w:type="spellEnd"/>
      <w:r w:rsidRPr="00B81E68">
        <w:rPr>
          <w:rFonts w:ascii="Times New Roman" w:hAnsi="Times New Roman" w:cs="Times New Roman"/>
          <w:sz w:val="22"/>
          <w:szCs w:val="22"/>
        </w:rPr>
        <w:t xml:space="preserve"> Says Serbia Secures Gas Deal </w:t>
      </w:r>
      <w:proofErr w:type="gramStart"/>
      <w:r w:rsidRPr="00B81E68">
        <w:rPr>
          <w:rFonts w:ascii="Times New Roman" w:hAnsi="Times New Roman" w:cs="Times New Roman"/>
          <w:sz w:val="22"/>
          <w:szCs w:val="22"/>
        </w:rPr>
        <w:t>With Russia Following Phone Talks With</w:t>
      </w:r>
      <w:proofErr w:type="gramEnd"/>
      <w:r w:rsidRPr="00B81E68">
        <w:rPr>
          <w:rFonts w:ascii="Times New Roman" w:hAnsi="Times New Roman" w:cs="Times New Roman"/>
          <w:sz w:val="22"/>
          <w:szCs w:val="22"/>
        </w:rPr>
        <w:t xml:space="preserve"> Putin”, access 09 XI 2022. </w:t>
      </w:r>
    </w:p>
    <w:p w14:paraId="2DAE0F47" w14:textId="77777777" w:rsidR="00A5229A" w:rsidRPr="00B81E68" w:rsidRDefault="00A5229A" w:rsidP="00A30008">
      <w:pPr>
        <w:tabs>
          <w:tab w:val="left" w:pos="977"/>
        </w:tabs>
        <w:spacing w:after="0" w:line="360" w:lineRule="auto"/>
        <w:rPr>
          <w:rFonts w:ascii="Times New Roman" w:hAnsi="Times New Roman" w:cs="Times New Roman"/>
        </w:rPr>
      </w:pPr>
      <w:proofErr w:type="spellStart"/>
      <w:r w:rsidRPr="00B81E68">
        <w:rPr>
          <w:rFonts w:ascii="Times New Roman" w:hAnsi="Times New Roman" w:cs="Times New Roman"/>
        </w:rPr>
        <w:t>Ratsiborynska</w:t>
      </w:r>
      <w:proofErr w:type="spellEnd"/>
      <w:r w:rsidRPr="00B81E68">
        <w:rPr>
          <w:rFonts w:ascii="Times New Roman" w:hAnsi="Times New Roman" w:cs="Times New Roman"/>
        </w:rPr>
        <w:t xml:space="preserve">, V., </w:t>
      </w:r>
      <w:r w:rsidRPr="00B81E68">
        <w:rPr>
          <w:rFonts w:ascii="Times New Roman" w:hAnsi="Times New Roman" w:cs="Times New Roman"/>
          <w:i/>
        </w:rPr>
        <w:t>When Hybrid Warfare Supports Ideology: Russia Today</w:t>
      </w:r>
      <w:r w:rsidRPr="00B81E68">
        <w:rPr>
          <w:rFonts w:ascii="Times New Roman" w:hAnsi="Times New Roman" w:cs="Times New Roman"/>
        </w:rPr>
        <w:t>, “NATO Defense College”, 2016.</w:t>
      </w:r>
    </w:p>
    <w:p w14:paraId="098CF50E" w14:textId="77777777" w:rsidR="001055F8" w:rsidRPr="00B81E68" w:rsidRDefault="001055F8" w:rsidP="00A30008">
      <w:pPr>
        <w:tabs>
          <w:tab w:val="left" w:pos="977"/>
        </w:tabs>
        <w:spacing w:after="0" w:line="360" w:lineRule="auto"/>
        <w:rPr>
          <w:rFonts w:ascii="Times New Roman" w:hAnsi="Times New Roman" w:cs="Times New Roman"/>
        </w:rPr>
      </w:pPr>
      <w:r w:rsidRPr="00B81E68">
        <w:rPr>
          <w:rFonts w:ascii="Times New Roman" w:hAnsi="Times New Roman" w:cs="Times New Roman"/>
        </w:rPr>
        <w:t xml:space="preserve">Reisinger, H. and A. </w:t>
      </w:r>
      <w:proofErr w:type="spellStart"/>
      <w:r w:rsidRPr="00B81E68">
        <w:rPr>
          <w:rFonts w:ascii="Times New Roman" w:hAnsi="Times New Roman" w:cs="Times New Roman"/>
        </w:rPr>
        <w:t>Golts</w:t>
      </w:r>
      <w:proofErr w:type="spellEnd"/>
      <w:r w:rsidRPr="00B81E68">
        <w:rPr>
          <w:rFonts w:ascii="Times New Roman" w:hAnsi="Times New Roman" w:cs="Times New Roman"/>
        </w:rPr>
        <w:t xml:space="preserve">, </w:t>
      </w:r>
      <w:r w:rsidRPr="00B81E68">
        <w:rPr>
          <w:rFonts w:ascii="Times New Roman" w:hAnsi="Times New Roman" w:cs="Times New Roman"/>
          <w:i/>
        </w:rPr>
        <w:t>Russia's Hybrid Warfare: Waging War below the Radar of Traditional Collective Defence</w:t>
      </w:r>
      <w:r w:rsidRPr="00B81E68">
        <w:rPr>
          <w:rFonts w:ascii="Times New Roman" w:hAnsi="Times New Roman" w:cs="Times New Roman"/>
        </w:rPr>
        <w:t>, “NATO Defense College”, 2014</w:t>
      </w:r>
      <w:r w:rsidR="001509F3" w:rsidRPr="00B81E68">
        <w:rPr>
          <w:rFonts w:ascii="Times New Roman" w:hAnsi="Times New Roman" w:cs="Times New Roman"/>
        </w:rPr>
        <w:t>.</w:t>
      </w:r>
    </w:p>
    <w:p w14:paraId="7FA1E0E4" w14:textId="77777777" w:rsidR="0089107A" w:rsidRPr="00B81E68" w:rsidRDefault="0089107A" w:rsidP="00A30008">
      <w:pPr>
        <w:tabs>
          <w:tab w:val="left" w:pos="977"/>
        </w:tabs>
        <w:spacing w:after="0" w:line="360" w:lineRule="auto"/>
        <w:rPr>
          <w:rFonts w:ascii="Times New Roman" w:hAnsi="Times New Roman" w:cs="Times New Roman"/>
        </w:rPr>
      </w:pPr>
      <w:r w:rsidRPr="00B81E68">
        <w:rPr>
          <w:rFonts w:ascii="Times New Roman" w:hAnsi="Times New Roman" w:cs="Times New Roman"/>
        </w:rPr>
        <w:t xml:space="preserve">Regional Cooperation Council, </w:t>
      </w:r>
      <w:hyperlink r:id="rId28" w:history="1">
        <w:r w:rsidRPr="00B81E68">
          <w:rPr>
            <w:rStyle w:val="Hypertextovodkaz"/>
            <w:rFonts w:ascii="Times New Roman" w:hAnsi="Times New Roman" w:cs="Times New Roman"/>
          </w:rPr>
          <w:t>https://www.rcc.int/balkanbarometer/home</w:t>
        </w:r>
      </w:hyperlink>
      <w:r w:rsidRPr="00B81E68">
        <w:rPr>
          <w:rFonts w:ascii="Times New Roman" w:hAnsi="Times New Roman" w:cs="Times New Roman"/>
        </w:rPr>
        <w:t xml:space="preserve"> , “Balkan Barometer Public Opinion 2022”, access 13 X 2022.</w:t>
      </w:r>
    </w:p>
    <w:p w14:paraId="003D7D9F" w14:textId="77777777" w:rsidR="0089107A" w:rsidRPr="00B81E68" w:rsidRDefault="0089107A" w:rsidP="00A30008">
      <w:pPr>
        <w:pStyle w:val="Textpoznpodarou"/>
        <w:spacing w:line="360" w:lineRule="auto"/>
        <w:rPr>
          <w:rFonts w:ascii="Times New Roman" w:hAnsi="Times New Roman" w:cs="Times New Roman"/>
          <w:sz w:val="22"/>
          <w:szCs w:val="22"/>
        </w:rPr>
      </w:pPr>
      <w:r w:rsidRPr="00B81E68">
        <w:rPr>
          <w:rFonts w:ascii="Times New Roman" w:hAnsi="Times New Roman" w:cs="Times New Roman"/>
          <w:sz w:val="22"/>
          <w:szCs w:val="22"/>
        </w:rPr>
        <w:t xml:space="preserve">Russia List, </w:t>
      </w:r>
      <w:hyperlink r:id="rId29" w:history="1">
        <w:r w:rsidRPr="00B81E68">
          <w:rPr>
            <w:rStyle w:val="Hypertextovodkaz"/>
            <w:rFonts w:ascii="Times New Roman" w:hAnsi="Times New Roman" w:cs="Times New Roman"/>
            <w:sz w:val="22"/>
            <w:szCs w:val="22"/>
          </w:rPr>
          <w:t>https://russialist.org/transcript-putin-speech-and-the-following-discussion-at-the-munich-conference-on-security-policy/</w:t>
        </w:r>
      </w:hyperlink>
      <w:r w:rsidRPr="00B81E68">
        <w:rPr>
          <w:rFonts w:ascii="Times New Roman" w:hAnsi="Times New Roman" w:cs="Times New Roman"/>
          <w:sz w:val="22"/>
          <w:szCs w:val="22"/>
        </w:rPr>
        <w:t xml:space="preserve"> , “2007 Putin Speech and the Following Discussion at the Munich Conference on Security Policy”, access 15 X 2022. </w:t>
      </w:r>
    </w:p>
    <w:p w14:paraId="5208FABA" w14:textId="77777777" w:rsidR="00905466" w:rsidRPr="00B81E68" w:rsidRDefault="001509F3" w:rsidP="00A30008">
      <w:pPr>
        <w:pStyle w:val="Textpoznpodarou"/>
        <w:spacing w:line="360" w:lineRule="auto"/>
        <w:rPr>
          <w:rFonts w:ascii="Times New Roman" w:hAnsi="Times New Roman" w:cs="Times New Roman"/>
          <w:sz w:val="22"/>
          <w:szCs w:val="22"/>
        </w:rPr>
      </w:pPr>
      <w:proofErr w:type="spellStart"/>
      <w:r w:rsidRPr="00B81E68">
        <w:rPr>
          <w:rFonts w:ascii="Times New Roman" w:hAnsi="Times New Roman" w:cs="Times New Roman"/>
          <w:sz w:val="22"/>
          <w:szCs w:val="22"/>
        </w:rPr>
        <w:t>Samokhvalov</w:t>
      </w:r>
      <w:proofErr w:type="spellEnd"/>
      <w:r w:rsidR="0089107A" w:rsidRPr="00B81E68">
        <w:rPr>
          <w:rFonts w:ascii="Times New Roman" w:hAnsi="Times New Roman" w:cs="Times New Roman"/>
          <w:sz w:val="22"/>
          <w:szCs w:val="22"/>
        </w:rPr>
        <w:t xml:space="preserve">, V., </w:t>
      </w:r>
      <w:proofErr w:type="gramStart"/>
      <w:r w:rsidR="0089107A" w:rsidRPr="00B81E68">
        <w:rPr>
          <w:rFonts w:ascii="Times New Roman" w:hAnsi="Times New Roman" w:cs="Times New Roman"/>
          <w:i/>
          <w:sz w:val="22"/>
          <w:szCs w:val="22"/>
        </w:rPr>
        <w:t>The</w:t>
      </w:r>
      <w:proofErr w:type="gramEnd"/>
      <w:r w:rsidR="0089107A" w:rsidRPr="00B81E68">
        <w:rPr>
          <w:rFonts w:ascii="Times New Roman" w:hAnsi="Times New Roman" w:cs="Times New Roman"/>
          <w:i/>
          <w:sz w:val="22"/>
          <w:szCs w:val="22"/>
        </w:rPr>
        <w:t xml:space="preserve"> Balkans at the Crossroads: Domestic Issues, Regional Affairs, Global Powers, Changing Dynamics, </w:t>
      </w:r>
      <w:r w:rsidR="0089107A" w:rsidRPr="00B81E68">
        <w:rPr>
          <w:rFonts w:ascii="Times New Roman" w:hAnsi="Times New Roman" w:cs="Times New Roman"/>
          <w:sz w:val="22"/>
          <w:szCs w:val="22"/>
        </w:rPr>
        <w:t>“Insight Turkey”, 2019, Vol. 21, No. 2, pp. 189-210.</w:t>
      </w:r>
    </w:p>
    <w:p w14:paraId="3D8793BA" w14:textId="77777777" w:rsidR="001055F8" w:rsidRPr="00B81E68" w:rsidRDefault="001055F8" w:rsidP="00A30008">
      <w:pPr>
        <w:pStyle w:val="Textpoznpodarou"/>
        <w:spacing w:line="360" w:lineRule="auto"/>
        <w:rPr>
          <w:rFonts w:ascii="Times New Roman" w:hAnsi="Times New Roman" w:cs="Times New Roman"/>
          <w:sz w:val="22"/>
          <w:szCs w:val="22"/>
        </w:rPr>
      </w:pPr>
      <w:proofErr w:type="spellStart"/>
      <w:r w:rsidRPr="00B81E68">
        <w:rPr>
          <w:rFonts w:ascii="Times New Roman" w:hAnsi="Times New Roman" w:cs="Times New Roman"/>
          <w:sz w:val="22"/>
          <w:szCs w:val="22"/>
        </w:rPr>
        <w:t>Samokhvalov</w:t>
      </w:r>
      <w:proofErr w:type="spellEnd"/>
      <w:r w:rsidRPr="00B81E68">
        <w:rPr>
          <w:rFonts w:ascii="Times New Roman" w:hAnsi="Times New Roman" w:cs="Times New Roman"/>
          <w:sz w:val="22"/>
          <w:szCs w:val="22"/>
        </w:rPr>
        <w:t xml:space="preserve">, V. </w:t>
      </w:r>
      <w:r w:rsidRPr="00B81E68">
        <w:rPr>
          <w:rFonts w:ascii="Times New Roman" w:hAnsi="Times New Roman" w:cs="Times New Roman"/>
          <w:i/>
          <w:sz w:val="22"/>
          <w:szCs w:val="22"/>
        </w:rPr>
        <w:t xml:space="preserve">Russia in the Balkans, </w:t>
      </w:r>
      <w:r w:rsidRPr="00B81E68">
        <w:rPr>
          <w:rFonts w:ascii="Times New Roman" w:hAnsi="Times New Roman" w:cs="Times New Roman"/>
          <w:sz w:val="22"/>
          <w:szCs w:val="22"/>
        </w:rPr>
        <w:t xml:space="preserve">“Insight Turkey”, 2019, Vol. 21, No. 2, </w:t>
      </w:r>
      <w:r w:rsidR="001509F3" w:rsidRPr="00B81E68">
        <w:rPr>
          <w:rFonts w:ascii="Times New Roman" w:hAnsi="Times New Roman" w:cs="Times New Roman"/>
          <w:sz w:val="22"/>
          <w:szCs w:val="22"/>
        </w:rPr>
        <w:t>pp. 189-210.</w:t>
      </w:r>
      <w:r w:rsidRPr="00B81E68">
        <w:rPr>
          <w:rFonts w:ascii="Times New Roman" w:hAnsi="Times New Roman" w:cs="Times New Roman"/>
          <w:sz w:val="22"/>
          <w:szCs w:val="22"/>
        </w:rPr>
        <w:t xml:space="preserve"> </w:t>
      </w:r>
    </w:p>
    <w:p w14:paraId="153B2CDA" w14:textId="77777777" w:rsidR="00905466" w:rsidRPr="00B81E68" w:rsidRDefault="00905466" w:rsidP="00A30008">
      <w:pPr>
        <w:pStyle w:val="Textpoznpodarou"/>
        <w:spacing w:line="360" w:lineRule="auto"/>
        <w:rPr>
          <w:rFonts w:ascii="Times New Roman" w:hAnsi="Times New Roman" w:cs="Times New Roman"/>
          <w:sz w:val="22"/>
          <w:szCs w:val="22"/>
        </w:rPr>
      </w:pPr>
      <w:r w:rsidRPr="00B81E68">
        <w:rPr>
          <w:rFonts w:ascii="Times New Roman" w:hAnsi="Times New Roman" w:cs="Times New Roman"/>
          <w:sz w:val="22"/>
          <w:szCs w:val="22"/>
        </w:rPr>
        <w:t xml:space="preserve">Sarajevo Times, </w:t>
      </w:r>
      <w:hyperlink r:id="rId30" w:history="1">
        <w:r w:rsidRPr="00B81E68">
          <w:rPr>
            <w:rStyle w:val="Hypertextovodkaz"/>
            <w:rFonts w:ascii="Times New Roman" w:hAnsi="Times New Roman" w:cs="Times New Roman"/>
            <w:sz w:val="22"/>
            <w:szCs w:val="22"/>
          </w:rPr>
          <w:t>https://sarajevotimes.com/republika-srpska-ignores-sanctions-and-openly-attracts-russian-investments/</w:t>
        </w:r>
      </w:hyperlink>
      <w:r w:rsidRPr="00B81E68">
        <w:rPr>
          <w:rFonts w:ascii="Times New Roman" w:hAnsi="Times New Roman" w:cs="Times New Roman"/>
          <w:sz w:val="22"/>
          <w:szCs w:val="22"/>
        </w:rPr>
        <w:t>, “</w:t>
      </w:r>
      <w:proofErr w:type="spellStart"/>
      <w:r w:rsidRPr="00B81E68">
        <w:rPr>
          <w:rFonts w:ascii="Times New Roman" w:hAnsi="Times New Roman" w:cs="Times New Roman"/>
          <w:sz w:val="22"/>
          <w:szCs w:val="22"/>
        </w:rPr>
        <w:t>Republika</w:t>
      </w:r>
      <w:proofErr w:type="spellEnd"/>
      <w:r w:rsidRPr="00B81E68">
        <w:rPr>
          <w:rFonts w:ascii="Times New Roman" w:hAnsi="Times New Roman" w:cs="Times New Roman"/>
          <w:sz w:val="22"/>
          <w:szCs w:val="22"/>
        </w:rPr>
        <w:t xml:space="preserve"> </w:t>
      </w:r>
      <w:proofErr w:type="spellStart"/>
      <w:r w:rsidRPr="00B81E68">
        <w:rPr>
          <w:rFonts w:ascii="Times New Roman" w:hAnsi="Times New Roman" w:cs="Times New Roman"/>
          <w:sz w:val="22"/>
          <w:szCs w:val="22"/>
        </w:rPr>
        <w:t>Srpska</w:t>
      </w:r>
      <w:proofErr w:type="spellEnd"/>
      <w:r w:rsidRPr="00B81E68">
        <w:rPr>
          <w:rFonts w:ascii="Times New Roman" w:hAnsi="Times New Roman" w:cs="Times New Roman"/>
          <w:sz w:val="22"/>
          <w:szCs w:val="22"/>
        </w:rPr>
        <w:t xml:space="preserve"> ignores Sanctions and openly attac</w:t>
      </w:r>
      <w:r w:rsidR="00672313" w:rsidRPr="00B81E68">
        <w:rPr>
          <w:rFonts w:ascii="Times New Roman" w:hAnsi="Times New Roman" w:cs="Times New Roman"/>
          <w:sz w:val="22"/>
          <w:szCs w:val="22"/>
        </w:rPr>
        <w:t>k</w:t>
      </w:r>
      <w:r w:rsidRPr="00B81E68">
        <w:rPr>
          <w:rFonts w:ascii="Times New Roman" w:hAnsi="Times New Roman" w:cs="Times New Roman"/>
          <w:sz w:val="22"/>
          <w:szCs w:val="22"/>
        </w:rPr>
        <w:t xml:space="preserve">s Russian Investments”, access 08 XI 2022. </w:t>
      </w:r>
    </w:p>
    <w:p w14:paraId="1A34585A" w14:textId="77777777" w:rsidR="00A70F21" w:rsidRPr="00B81E68" w:rsidRDefault="00A70F21" w:rsidP="00A30008">
      <w:pPr>
        <w:pStyle w:val="Textpoznpodarou"/>
        <w:spacing w:line="360" w:lineRule="auto"/>
        <w:rPr>
          <w:rFonts w:ascii="Times New Roman" w:hAnsi="Times New Roman" w:cs="Times New Roman"/>
          <w:sz w:val="22"/>
          <w:szCs w:val="22"/>
        </w:rPr>
      </w:pPr>
      <w:proofErr w:type="spellStart"/>
      <w:r w:rsidRPr="00B81E68">
        <w:rPr>
          <w:rFonts w:ascii="Times New Roman" w:hAnsi="Times New Roman" w:cs="Times New Roman"/>
          <w:sz w:val="22"/>
          <w:szCs w:val="22"/>
        </w:rPr>
        <w:t>Secrieru</w:t>
      </w:r>
      <w:proofErr w:type="spellEnd"/>
      <w:r w:rsidRPr="00B81E68">
        <w:rPr>
          <w:rFonts w:ascii="Times New Roman" w:hAnsi="Times New Roman" w:cs="Times New Roman"/>
          <w:sz w:val="22"/>
          <w:szCs w:val="22"/>
        </w:rPr>
        <w:t xml:space="preserve">, S. et al., </w:t>
      </w:r>
      <w:r w:rsidRPr="00B81E68">
        <w:rPr>
          <w:rFonts w:ascii="Times New Roman" w:hAnsi="Times New Roman" w:cs="Times New Roman"/>
          <w:i/>
          <w:sz w:val="22"/>
          <w:szCs w:val="22"/>
        </w:rPr>
        <w:t xml:space="preserve">Fire and Ice, The Russian-Turkish partnership, </w:t>
      </w:r>
      <w:r w:rsidRPr="00B81E68">
        <w:rPr>
          <w:rFonts w:ascii="Times New Roman" w:hAnsi="Times New Roman" w:cs="Times New Roman"/>
          <w:sz w:val="22"/>
          <w:szCs w:val="22"/>
        </w:rPr>
        <w:t xml:space="preserve">“European Union Institute for Security Studies (EUISS)”, 2021, No. 168., </w:t>
      </w:r>
      <w:hyperlink r:id="rId31" w:history="1">
        <w:r w:rsidRPr="00B81E68">
          <w:rPr>
            <w:rStyle w:val="Hypertextovodkaz"/>
            <w:rFonts w:ascii="Times New Roman" w:hAnsi="Times New Roman" w:cs="Times New Roman"/>
            <w:sz w:val="22"/>
            <w:szCs w:val="22"/>
          </w:rPr>
          <w:t>https://www.iss.europa.eu/sites/default/files/EUISSFiles/CP_168.pdf</w:t>
        </w:r>
      </w:hyperlink>
      <w:r w:rsidRPr="00B81E68">
        <w:rPr>
          <w:rFonts w:ascii="Times New Roman" w:hAnsi="Times New Roman" w:cs="Times New Roman"/>
          <w:sz w:val="22"/>
          <w:szCs w:val="22"/>
        </w:rPr>
        <w:t xml:space="preserve">,  access 15 XI 2022. </w:t>
      </w:r>
    </w:p>
    <w:p w14:paraId="652E2E2A" w14:textId="77777777" w:rsidR="001055F8" w:rsidRPr="00B81E68" w:rsidRDefault="001055F8" w:rsidP="00A30008">
      <w:pPr>
        <w:pStyle w:val="Textpoznpodarou"/>
        <w:spacing w:line="360" w:lineRule="auto"/>
        <w:rPr>
          <w:rFonts w:ascii="Times New Roman" w:hAnsi="Times New Roman" w:cs="Times New Roman"/>
          <w:sz w:val="22"/>
          <w:szCs w:val="22"/>
        </w:rPr>
      </w:pPr>
      <w:proofErr w:type="spellStart"/>
      <w:r w:rsidRPr="00B81E68">
        <w:rPr>
          <w:rFonts w:ascii="Times New Roman" w:hAnsi="Times New Roman" w:cs="Times New Roman"/>
          <w:sz w:val="22"/>
          <w:szCs w:val="22"/>
        </w:rPr>
        <w:t>Secrieru</w:t>
      </w:r>
      <w:proofErr w:type="spellEnd"/>
      <w:r w:rsidRPr="00B81E68">
        <w:rPr>
          <w:rFonts w:ascii="Times New Roman" w:hAnsi="Times New Roman" w:cs="Times New Roman"/>
          <w:sz w:val="22"/>
          <w:szCs w:val="22"/>
        </w:rPr>
        <w:t xml:space="preserve">, S. </w:t>
      </w:r>
      <w:r w:rsidRPr="00B81E68">
        <w:rPr>
          <w:rFonts w:ascii="Times New Roman" w:hAnsi="Times New Roman" w:cs="Times New Roman"/>
          <w:i/>
          <w:sz w:val="22"/>
          <w:szCs w:val="22"/>
        </w:rPr>
        <w:t>Russia in the Western Balkans: Tactical wins, strategic setbacks,</w:t>
      </w:r>
      <w:r w:rsidRPr="00B81E68">
        <w:rPr>
          <w:rFonts w:ascii="Times New Roman" w:hAnsi="Times New Roman" w:cs="Times New Roman"/>
          <w:sz w:val="22"/>
          <w:szCs w:val="22"/>
        </w:rPr>
        <w:t xml:space="preserve"> “European Union Institute for Security Studies”, 2019, </w:t>
      </w:r>
      <w:r w:rsidR="001509F3" w:rsidRPr="00B81E68">
        <w:rPr>
          <w:rFonts w:ascii="Times New Roman" w:hAnsi="Times New Roman" w:cs="Times New Roman"/>
          <w:sz w:val="22"/>
          <w:szCs w:val="22"/>
        </w:rPr>
        <w:t>Brief 8.</w:t>
      </w:r>
      <w:r w:rsidRPr="00B81E68">
        <w:rPr>
          <w:rFonts w:ascii="Times New Roman" w:hAnsi="Times New Roman" w:cs="Times New Roman"/>
          <w:sz w:val="22"/>
          <w:szCs w:val="22"/>
        </w:rPr>
        <w:t xml:space="preserve"> </w:t>
      </w:r>
    </w:p>
    <w:p w14:paraId="37ADE750" w14:textId="77777777" w:rsidR="00905466" w:rsidRPr="00B81E68" w:rsidRDefault="00905466" w:rsidP="00A30008">
      <w:pPr>
        <w:pStyle w:val="Textpoznpodarou"/>
        <w:spacing w:line="360" w:lineRule="auto"/>
        <w:rPr>
          <w:rFonts w:ascii="Times New Roman" w:hAnsi="Times New Roman" w:cs="Times New Roman"/>
          <w:sz w:val="22"/>
          <w:szCs w:val="22"/>
        </w:rPr>
      </w:pPr>
      <w:r w:rsidRPr="00B81E68">
        <w:rPr>
          <w:rFonts w:ascii="Times New Roman" w:hAnsi="Times New Roman" w:cs="Times New Roman"/>
          <w:sz w:val="22"/>
          <w:szCs w:val="22"/>
        </w:rPr>
        <w:t xml:space="preserve">Seroka, M. </w:t>
      </w:r>
      <w:r w:rsidRPr="00B81E68">
        <w:rPr>
          <w:rFonts w:ascii="Times New Roman" w:hAnsi="Times New Roman" w:cs="Times New Roman"/>
          <w:i/>
          <w:sz w:val="22"/>
          <w:szCs w:val="22"/>
        </w:rPr>
        <w:t>Montenegro: Russia accused of attempting to organise a coup d’état</w:t>
      </w:r>
      <w:r w:rsidRPr="00B81E68">
        <w:rPr>
          <w:rFonts w:ascii="Times New Roman" w:hAnsi="Times New Roman" w:cs="Times New Roman"/>
          <w:sz w:val="22"/>
          <w:szCs w:val="22"/>
        </w:rPr>
        <w:t>, “</w:t>
      </w:r>
      <w:proofErr w:type="spellStart"/>
      <w:r w:rsidRPr="00B81E68">
        <w:rPr>
          <w:rFonts w:ascii="Times New Roman" w:hAnsi="Times New Roman" w:cs="Times New Roman"/>
          <w:sz w:val="22"/>
          <w:szCs w:val="22"/>
        </w:rPr>
        <w:t>Center</w:t>
      </w:r>
      <w:proofErr w:type="spellEnd"/>
      <w:r w:rsidRPr="00B81E68">
        <w:rPr>
          <w:rFonts w:ascii="Times New Roman" w:hAnsi="Times New Roman" w:cs="Times New Roman"/>
          <w:sz w:val="22"/>
          <w:szCs w:val="22"/>
        </w:rPr>
        <w:t xml:space="preserve"> for Eastern Studies”, </w:t>
      </w:r>
      <w:hyperlink r:id="rId32" w:history="1">
        <w:r w:rsidRPr="00B81E68">
          <w:rPr>
            <w:rStyle w:val="Hypertextovodkaz"/>
            <w:rFonts w:ascii="Times New Roman" w:hAnsi="Times New Roman" w:cs="Times New Roman"/>
            <w:sz w:val="22"/>
            <w:szCs w:val="22"/>
          </w:rPr>
          <w:t>https://www.osw.waw.pl/en/publikacje/analyses/2017-03-06/montenegro-russia-accused-attempting-to-organise-a-coup-detat</w:t>
        </w:r>
      </w:hyperlink>
      <w:r w:rsidRPr="00B81E68">
        <w:rPr>
          <w:rFonts w:ascii="Times New Roman" w:hAnsi="Times New Roman" w:cs="Times New Roman"/>
          <w:sz w:val="22"/>
          <w:szCs w:val="22"/>
        </w:rPr>
        <w:t xml:space="preserve">, access 25 X 2022. </w:t>
      </w:r>
    </w:p>
    <w:p w14:paraId="258FAAAD" w14:textId="77777777" w:rsidR="00905466" w:rsidRPr="00B81E68" w:rsidRDefault="00905466" w:rsidP="00A30008">
      <w:pPr>
        <w:pStyle w:val="Textpoznpodarou"/>
        <w:spacing w:line="360" w:lineRule="auto"/>
        <w:rPr>
          <w:rFonts w:ascii="Times New Roman" w:hAnsi="Times New Roman" w:cs="Times New Roman"/>
          <w:sz w:val="22"/>
          <w:szCs w:val="22"/>
        </w:rPr>
      </w:pPr>
      <w:proofErr w:type="spellStart"/>
      <w:r w:rsidRPr="00B81E68">
        <w:rPr>
          <w:rFonts w:ascii="Times New Roman" w:hAnsi="Times New Roman" w:cs="Times New Roman"/>
          <w:sz w:val="22"/>
          <w:szCs w:val="22"/>
        </w:rPr>
        <w:t>Sinoruka</w:t>
      </w:r>
      <w:proofErr w:type="spellEnd"/>
      <w:r w:rsidRPr="00B81E68">
        <w:rPr>
          <w:rFonts w:ascii="Times New Roman" w:hAnsi="Times New Roman" w:cs="Times New Roman"/>
          <w:sz w:val="22"/>
          <w:szCs w:val="22"/>
        </w:rPr>
        <w:t xml:space="preserve">, F. </w:t>
      </w:r>
      <w:r w:rsidRPr="00B81E68">
        <w:rPr>
          <w:rFonts w:ascii="Times New Roman" w:hAnsi="Times New Roman" w:cs="Times New Roman"/>
          <w:i/>
          <w:sz w:val="22"/>
          <w:szCs w:val="22"/>
        </w:rPr>
        <w:t>Albania, North Macedonia, Brace for First EU Accession Talks</w:t>
      </w:r>
      <w:r w:rsidRPr="00B81E68">
        <w:rPr>
          <w:rFonts w:ascii="Times New Roman" w:hAnsi="Times New Roman" w:cs="Times New Roman"/>
          <w:sz w:val="22"/>
          <w:szCs w:val="22"/>
        </w:rPr>
        <w:t xml:space="preserve">, “Balkan Insight”, </w:t>
      </w:r>
      <w:hyperlink r:id="rId33" w:history="1">
        <w:r w:rsidRPr="00B81E68">
          <w:rPr>
            <w:rStyle w:val="Hypertextovodkaz"/>
            <w:rFonts w:ascii="Times New Roman" w:hAnsi="Times New Roman" w:cs="Times New Roman"/>
            <w:sz w:val="22"/>
            <w:szCs w:val="22"/>
          </w:rPr>
          <w:t>https://balkaninsight.com/2022/07/18/albania-north-macedonia-brace-for-first-eu-accession-talks/</w:t>
        </w:r>
      </w:hyperlink>
      <w:r w:rsidRPr="00B81E68">
        <w:rPr>
          <w:rStyle w:val="Hypertextovodkaz"/>
          <w:rFonts w:ascii="Times New Roman" w:hAnsi="Times New Roman" w:cs="Times New Roman"/>
          <w:sz w:val="22"/>
          <w:szCs w:val="22"/>
        </w:rPr>
        <w:t>,</w:t>
      </w:r>
      <w:r w:rsidRPr="00B81E68">
        <w:rPr>
          <w:rStyle w:val="Hypertextovodkaz"/>
          <w:rFonts w:ascii="Times New Roman" w:hAnsi="Times New Roman" w:cs="Times New Roman"/>
          <w:sz w:val="22"/>
          <w:szCs w:val="22"/>
          <w:u w:val="none"/>
        </w:rPr>
        <w:t xml:space="preserve"> </w:t>
      </w:r>
      <w:r w:rsidRPr="00B81E68">
        <w:rPr>
          <w:rFonts w:ascii="Times New Roman" w:hAnsi="Times New Roman" w:cs="Times New Roman"/>
          <w:color w:val="333333"/>
          <w:sz w:val="22"/>
          <w:szCs w:val="22"/>
        </w:rPr>
        <w:t xml:space="preserve">access 27 X 2022. </w:t>
      </w:r>
    </w:p>
    <w:p w14:paraId="139374AF" w14:textId="77777777" w:rsidR="001055F8" w:rsidRPr="00B81E68" w:rsidRDefault="001055F8" w:rsidP="00A30008">
      <w:pPr>
        <w:pStyle w:val="Textpoznpodarou"/>
        <w:spacing w:line="360" w:lineRule="auto"/>
        <w:rPr>
          <w:rFonts w:ascii="Times New Roman" w:hAnsi="Times New Roman" w:cs="Times New Roman"/>
          <w:sz w:val="22"/>
          <w:szCs w:val="22"/>
        </w:rPr>
      </w:pPr>
      <w:proofErr w:type="spellStart"/>
      <w:r w:rsidRPr="00B81E68">
        <w:rPr>
          <w:rFonts w:ascii="Times New Roman" w:hAnsi="Times New Roman" w:cs="Times New Roman"/>
          <w:sz w:val="22"/>
          <w:szCs w:val="22"/>
        </w:rPr>
        <w:t>Sofos</w:t>
      </w:r>
      <w:proofErr w:type="spellEnd"/>
      <w:r w:rsidRPr="00B81E68">
        <w:rPr>
          <w:rFonts w:ascii="Times New Roman" w:hAnsi="Times New Roman" w:cs="Times New Roman"/>
          <w:sz w:val="22"/>
          <w:szCs w:val="22"/>
        </w:rPr>
        <w:t xml:space="preserve">, S., </w:t>
      </w:r>
      <w:r w:rsidRPr="00B81E68">
        <w:rPr>
          <w:rFonts w:ascii="Times New Roman" w:hAnsi="Times New Roman" w:cs="Times New Roman"/>
          <w:i/>
          <w:sz w:val="22"/>
          <w:szCs w:val="22"/>
        </w:rPr>
        <w:t>Beyond the Intractability of the Greek-Macedonian Dispute</w:t>
      </w:r>
      <w:r w:rsidRPr="00B81E68">
        <w:rPr>
          <w:rFonts w:ascii="Times New Roman" w:hAnsi="Times New Roman" w:cs="Times New Roman"/>
          <w:sz w:val="22"/>
          <w:szCs w:val="22"/>
        </w:rPr>
        <w:t xml:space="preserve"> in M. </w:t>
      </w:r>
      <w:proofErr w:type="spellStart"/>
      <w:r w:rsidRPr="00B81E68">
        <w:rPr>
          <w:rFonts w:ascii="Times New Roman" w:hAnsi="Times New Roman" w:cs="Times New Roman"/>
          <w:sz w:val="22"/>
          <w:szCs w:val="22"/>
        </w:rPr>
        <w:t>Casule</w:t>
      </w:r>
      <w:proofErr w:type="spellEnd"/>
      <w:r w:rsidRPr="00B81E68">
        <w:rPr>
          <w:rFonts w:ascii="Times New Roman" w:hAnsi="Times New Roman" w:cs="Times New Roman"/>
          <w:sz w:val="22"/>
          <w:szCs w:val="22"/>
        </w:rPr>
        <w:t xml:space="preserve"> (ed.), </w:t>
      </w:r>
      <w:r w:rsidRPr="00B81E68">
        <w:rPr>
          <w:rFonts w:ascii="Times New Roman" w:hAnsi="Times New Roman" w:cs="Times New Roman"/>
          <w:i/>
          <w:sz w:val="22"/>
          <w:szCs w:val="22"/>
        </w:rPr>
        <w:t>The Name Dispute Revisited</w:t>
      </w:r>
      <w:r w:rsidRPr="00B81E68">
        <w:rPr>
          <w:rFonts w:ascii="Times New Roman" w:hAnsi="Times New Roman" w:cs="Times New Roman"/>
          <w:sz w:val="22"/>
          <w:szCs w:val="22"/>
        </w:rPr>
        <w:t>“, “Macedonian Informati</w:t>
      </w:r>
      <w:r w:rsidR="001509F3" w:rsidRPr="00B81E68">
        <w:rPr>
          <w:rFonts w:ascii="Times New Roman" w:hAnsi="Times New Roman" w:cs="Times New Roman"/>
          <w:sz w:val="22"/>
          <w:szCs w:val="22"/>
        </w:rPr>
        <w:t>on Centre”, 2013.</w:t>
      </w:r>
    </w:p>
    <w:p w14:paraId="64DD65F6" w14:textId="1C9D6955" w:rsidR="002855F2" w:rsidRDefault="002855F2" w:rsidP="00A30008">
      <w:pPr>
        <w:tabs>
          <w:tab w:val="left" w:pos="977"/>
        </w:tabs>
        <w:spacing w:after="0" w:line="360" w:lineRule="auto"/>
        <w:rPr>
          <w:ins w:id="88" w:author="Author" w:date="2023-08-22T07:50:00Z"/>
          <w:rFonts w:ascii="Times New Roman" w:hAnsi="Times New Roman" w:cs="Times New Roman"/>
        </w:rPr>
      </w:pPr>
      <w:ins w:id="89" w:author="Author" w:date="2023-08-22T07:50:00Z">
        <w:r>
          <w:rPr>
            <w:rFonts w:ascii="Times New Roman" w:hAnsi="Times New Roman" w:cs="Times New Roman"/>
          </w:rPr>
          <w:lastRenderedPageBreak/>
          <w:t xml:space="preserve">Statistical Office of the Republic of Serbia, </w:t>
        </w:r>
        <w:r>
          <w:rPr>
            <w:rFonts w:ascii="Times New Roman" w:hAnsi="Times New Roman" w:cs="Times New Roman"/>
          </w:rPr>
          <w:fldChar w:fldCharType="begin"/>
        </w:r>
        <w:r>
          <w:rPr>
            <w:rFonts w:ascii="Times New Roman" w:hAnsi="Times New Roman" w:cs="Times New Roman"/>
          </w:rPr>
          <w:instrText xml:space="preserve"> HYPERLINK "</w:instrText>
        </w:r>
        <w:r w:rsidRPr="001F206E">
          <w:rPr>
            <w:rFonts w:ascii="Times New Roman" w:hAnsi="Times New Roman" w:cs="Times New Roman"/>
          </w:rPr>
          <w:instrText>https://publikacije.stat.gov.rs/G2023/PdfE/G20231207.pd</w:instrText>
        </w:r>
        <w:r>
          <w:rPr>
            <w:rFonts w:ascii="Times New Roman" w:hAnsi="Times New Roman" w:cs="Times New Roman"/>
          </w:rPr>
          <w:instrText xml:space="preserve">f" </w:instrText>
        </w:r>
        <w:r>
          <w:rPr>
            <w:rFonts w:ascii="Times New Roman" w:hAnsi="Times New Roman" w:cs="Times New Roman"/>
          </w:rPr>
          <w:fldChar w:fldCharType="separate"/>
        </w:r>
        <w:r w:rsidRPr="00D40B17">
          <w:rPr>
            <w:rStyle w:val="Hypertextovodkaz"/>
            <w:rFonts w:ascii="Times New Roman" w:hAnsi="Times New Roman" w:cs="Times New Roman"/>
          </w:rPr>
          <w:t>https://publikacije.stat.gov.rs/G2023/PdfE/G20231207.pdf</w:t>
        </w:r>
        <w:r>
          <w:rPr>
            <w:rFonts w:ascii="Times New Roman" w:hAnsi="Times New Roman" w:cs="Times New Roman"/>
          </w:rPr>
          <w:fldChar w:fldCharType="end"/>
        </w:r>
        <w:r>
          <w:rPr>
            <w:rFonts w:ascii="Times New Roman" w:hAnsi="Times New Roman" w:cs="Times New Roman"/>
          </w:rPr>
          <w:t>, “Statistical Release, Statistics of external trade”, access 22 VIII 2023.</w:t>
        </w:r>
      </w:ins>
    </w:p>
    <w:p w14:paraId="1AF01C24" w14:textId="6A1C906C" w:rsidR="001055F8" w:rsidRPr="00B81E68" w:rsidRDefault="001055F8" w:rsidP="00A30008">
      <w:pPr>
        <w:tabs>
          <w:tab w:val="left" w:pos="977"/>
        </w:tabs>
        <w:spacing w:after="0" w:line="360" w:lineRule="auto"/>
        <w:rPr>
          <w:rFonts w:ascii="Times New Roman" w:hAnsi="Times New Roman" w:cs="Times New Roman"/>
        </w:rPr>
      </w:pPr>
      <w:proofErr w:type="spellStart"/>
      <w:proofErr w:type="gramStart"/>
      <w:r w:rsidRPr="00B81E68">
        <w:rPr>
          <w:rFonts w:ascii="Times New Roman" w:hAnsi="Times New Roman" w:cs="Times New Roman"/>
        </w:rPr>
        <w:t>Stratulat</w:t>
      </w:r>
      <w:proofErr w:type="spellEnd"/>
      <w:r w:rsidRPr="00B81E68">
        <w:rPr>
          <w:rFonts w:ascii="Times New Roman" w:hAnsi="Times New Roman" w:cs="Times New Roman"/>
        </w:rPr>
        <w:t xml:space="preserve">, C. (ed.), </w:t>
      </w:r>
      <w:r w:rsidRPr="00B81E68">
        <w:rPr>
          <w:rFonts w:ascii="Times New Roman" w:hAnsi="Times New Roman" w:cs="Times New Roman"/>
          <w:i/>
        </w:rPr>
        <w:t>EU integration and party politics in the Balkans</w:t>
      </w:r>
      <w:r w:rsidRPr="00B81E68">
        <w:rPr>
          <w:rFonts w:ascii="Times New Roman" w:hAnsi="Times New Roman" w:cs="Times New Roman"/>
        </w:rPr>
        <w:t xml:space="preserve">, “European Policy </w:t>
      </w:r>
      <w:proofErr w:type="spellStart"/>
      <w:r w:rsidRPr="00B81E68">
        <w:rPr>
          <w:rFonts w:ascii="Times New Roman" w:hAnsi="Times New Roman" w:cs="Times New Roman"/>
        </w:rPr>
        <w:t>Center</w:t>
      </w:r>
      <w:proofErr w:type="spellEnd"/>
      <w:r w:rsidRPr="00B81E68">
        <w:rPr>
          <w:rFonts w:ascii="Times New Roman" w:hAnsi="Times New Roman" w:cs="Times New Roman"/>
        </w:rPr>
        <w:t>”, 2014, No. 77.</w:t>
      </w:r>
      <w:proofErr w:type="gramEnd"/>
    </w:p>
    <w:p w14:paraId="08745E42" w14:textId="77777777" w:rsidR="00905466" w:rsidRPr="00B81E68" w:rsidRDefault="0089107A" w:rsidP="00A30008">
      <w:pPr>
        <w:pStyle w:val="Textpoznpodarou"/>
        <w:spacing w:line="360" w:lineRule="auto"/>
        <w:rPr>
          <w:rFonts w:ascii="Times New Roman" w:hAnsi="Times New Roman" w:cs="Times New Roman"/>
          <w:sz w:val="22"/>
          <w:szCs w:val="22"/>
        </w:rPr>
      </w:pPr>
      <w:proofErr w:type="spellStart"/>
      <w:proofErr w:type="gramStart"/>
      <w:r w:rsidRPr="00B81E68">
        <w:rPr>
          <w:rFonts w:ascii="Times New Roman" w:hAnsi="Times New Roman" w:cs="Times New Roman"/>
          <w:sz w:val="22"/>
          <w:szCs w:val="22"/>
        </w:rPr>
        <w:t>Studzińska</w:t>
      </w:r>
      <w:proofErr w:type="spellEnd"/>
      <w:r w:rsidRPr="00B81E68">
        <w:rPr>
          <w:rFonts w:ascii="Times New Roman" w:hAnsi="Times New Roman" w:cs="Times New Roman"/>
          <w:sz w:val="22"/>
          <w:szCs w:val="22"/>
        </w:rPr>
        <w:t xml:space="preserve">, Z., </w:t>
      </w:r>
      <w:r w:rsidRPr="00B81E68">
        <w:rPr>
          <w:rFonts w:ascii="Times New Roman" w:hAnsi="Times New Roman" w:cs="Times New Roman"/>
          <w:i/>
          <w:sz w:val="22"/>
          <w:szCs w:val="22"/>
        </w:rPr>
        <w:t>How Russia, Step by Step, Wants to Regain an Imperial Role in the Global and European Security</w:t>
      </w:r>
      <w:r w:rsidRPr="00B81E68">
        <w:rPr>
          <w:rFonts w:ascii="Times New Roman" w:hAnsi="Times New Roman" w:cs="Times New Roman"/>
          <w:sz w:val="22"/>
          <w:szCs w:val="22"/>
        </w:rPr>
        <w:t>, “Conne</w:t>
      </w:r>
      <w:r w:rsidR="003063A4" w:rsidRPr="00B81E68">
        <w:rPr>
          <w:rFonts w:ascii="Times New Roman" w:hAnsi="Times New Roman" w:cs="Times New Roman"/>
          <w:sz w:val="22"/>
          <w:szCs w:val="22"/>
        </w:rPr>
        <w:t>ctions”, 2015, Vol. 14, No. 4.</w:t>
      </w:r>
      <w:proofErr w:type="gramEnd"/>
      <w:r w:rsidR="003063A4" w:rsidRPr="00B81E68">
        <w:rPr>
          <w:rFonts w:ascii="Times New Roman" w:hAnsi="Times New Roman" w:cs="Times New Roman"/>
          <w:sz w:val="22"/>
          <w:szCs w:val="22"/>
        </w:rPr>
        <w:t xml:space="preserve"> </w:t>
      </w:r>
    </w:p>
    <w:p w14:paraId="7350C0E5" w14:textId="77777777" w:rsidR="00905466" w:rsidRPr="00B81E68" w:rsidRDefault="00905466" w:rsidP="00A30008">
      <w:pPr>
        <w:pStyle w:val="Textpoznpodarou"/>
        <w:spacing w:line="360" w:lineRule="auto"/>
        <w:rPr>
          <w:rFonts w:ascii="Times New Roman" w:hAnsi="Times New Roman" w:cs="Times New Roman"/>
          <w:sz w:val="22"/>
          <w:szCs w:val="22"/>
        </w:rPr>
      </w:pPr>
      <w:r w:rsidRPr="00B81E68">
        <w:rPr>
          <w:rFonts w:ascii="Times New Roman" w:hAnsi="Times New Roman" w:cs="Times New Roman"/>
          <w:sz w:val="22"/>
          <w:szCs w:val="22"/>
        </w:rPr>
        <w:t xml:space="preserve">The Observatory of Economic Complexity (OEC), </w:t>
      </w:r>
      <w:hyperlink r:id="rId34" w:history="1">
        <w:r w:rsidRPr="00B81E68">
          <w:rPr>
            <w:rStyle w:val="Hypertextovodkaz"/>
            <w:rFonts w:ascii="Times New Roman" w:hAnsi="Times New Roman" w:cs="Times New Roman"/>
            <w:sz w:val="22"/>
            <w:szCs w:val="22"/>
          </w:rPr>
          <w:t>https://oec.world/en/profile/bilateral-country/rus/partner/mne</w:t>
        </w:r>
      </w:hyperlink>
      <w:r w:rsidRPr="00B81E68">
        <w:rPr>
          <w:rFonts w:ascii="Times New Roman" w:hAnsi="Times New Roman" w:cs="Times New Roman"/>
          <w:sz w:val="22"/>
          <w:szCs w:val="22"/>
        </w:rPr>
        <w:t xml:space="preserve">, “Russia/Montenegro”, access 22 X 2022. </w:t>
      </w:r>
      <w:r w:rsidR="003063A4" w:rsidRPr="00B81E68">
        <w:rPr>
          <w:rFonts w:ascii="Times New Roman" w:hAnsi="Times New Roman" w:cs="Times New Roman"/>
          <w:sz w:val="22"/>
          <w:szCs w:val="22"/>
        </w:rPr>
        <w:t xml:space="preserve"> </w:t>
      </w:r>
    </w:p>
    <w:p w14:paraId="7C0516DC" w14:textId="77777777" w:rsidR="0089107A" w:rsidRPr="00B81E68" w:rsidRDefault="0089107A" w:rsidP="00A30008">
      <w:pPr>
        <w:tabs>
          <w:tab w:val="left" w:pos="977"/>
        </w:tabs>
        <w:spacing w:after="0" w:line="360" w:lineRule="auto"/>
        <w:rPr>
          <w:rFonts w:ascii="Times New Roman" w:hAnsi="Times New Roman" w:cs="Times New Roman"/>
        </w:rPr>
      </w:pPr>
      <w:r w:rsidRPr="00B81E68">
        <w:rPr>
          <w:rFonts w:ascii="Times New Roman" w:hAnsi="Times New Roman" w:cs="Times New Roman"/>
        </w:rPr>
        <w:t xml:space="preserve">TPortal.hr, </w:t>
      </w:r>
      <w:hyperlink r:id="rId35" w:history="1">
        <w:r w:rsidRPr="00B81E68">
          <w:rPr>
            <w:rStyle w:val="Hypertextovodkaz"/>
            <w:rFonts w:ascii="Times New Roman" w:hAnsi="Times New Roman" w:cs="Times New Roman"/>
          </w:rPr>
          <w:t>https://www.tportal.hr/vijesti/clanak/dodik-podupro-agresiju-na-ukrajinu-ona-je-bila-nuzna-radi-zastite-ukrajinskih-rusa-20220919</w:t>
        </w:r>
      </w:hyperlink>
      <w:r w:rsidRPr="00B81E68">
        <w:rPr>
          <w:rFonts w:ascii="Times New Roman" w:hAnsi="Times New Roman" w:cs="Times New Roman"/>
        </w:rPr>
        <w:t xml:space="preserve"> , “</w:t>
      </w:r>
      <w:proofErr w:type="spellStart"/>
      <w:r w:rsidRPr="00B81E68">
        <w:rPr>
          <w:rFonts w:ascii="Times New Roman" w:hAnsi="Times New Roman" w:cs="Times New Roman"/>
        </w:rPr>
        <w:t>Dodik</w:t>
      </w:r>
      <w:proofErr w:type="spellEnd"/>
      <w:r w:rsidRPr="00B81E68">
        <w:rPr>
          <w:rFonts w:ascii="Times New Roman" w:hAnsi="Times New Roman" w:cs="Times New Roman"/>
        </w:rPr>
        <w:t xml:space="preserve"> supported the aggression on Ukraine: That was necessary to protect Russian Ukrainians”, access 18 X 2022.</w:t>
      </w:r>
    </w:p>
    <w:p w14:paraId="6A4AF7EC" w14:textId="77777777" w:rsidR="0026423E" w:rsidRPr="00B81E68" w:rsidRDefault="00905466" w:rsidP="00A30008">
      <w:pPr>
        <w:pStyle w:val="Textpoznpodarou"/>
        <w:spacing w:line="360" w:lineRule="auto"/>
        <w:rPr>
          <w:rFonts w:ascii="Times New Roman" w:hAnsi="Times New Roman" w:cs="Times New Roman"/>
          <w:sz w:val="22"/>
          <w:szCs w:val="22"/>
        </w:rPr>
      </w:pPr>
      <w:r w:rsidRPr="00B81E68">
        <w:rPr>
          <w:rFonts w:ascii="Times New Roman" w:hAnsi="Times New Roman" w:cs="Times New Roman"/>
          <w:sz w:val="22"/>
          <w:szCs w:val="22"/>
        </w:rPr>
        <w:t xml:space="preserve">United Nations, </w:t>
      </w:r>
      <w:hyperlink r:id="rId36" w:history="1">
        <w:r w:rsidRPr="00B81E68">
          <w:rPr>
            <w:rStyle w:val="Hypertextovodkaz"/>
            <w:rFonts w:ascii="Times New Roman" w:hAnsi="Times New Roman" w:cs="Times New Roman"/>
            <w:sz w:val="22"/>
            <w:szCs w:val="22"/>
          </w:rPr>
          <w:t>https://press.un.org/en/1999/19990326.sc6659.html</w:t>
        </w:r>
      </w:hyperlink>
      <w:r w:rsidRPr="00B81E68">
        <w:rPr>
          <w:rFonts w:ascii="Times New Roman" w:hAnsi="Times New Roman" w:cs="Times New Roman"/>
          <w:sz w:val="22"/>
          <w:szCs w:val="22"/>
        </w:rPr>
        <w:t>, “Security Council Rejects Demand for Cessation of Use of Force Against Federal Republic of Yugoslavia”, Press Release, access 24 X 2022.</w:t>
      </w:r>
      <w:r w:rsidR="003063A4" w:rsidRPr="00B81E68">
        <w:rPr>
          <w:rFonts w:ascii="Times New Roman" w:hAnsi="Times New Roman" w:cs="Times New Roman"/>
          <w:sz w:val="22"/>
          <w:szCs w:val="22"/>
        </w:rPr>
        <w:t xml:space="preserve"> </w:t>
      </w:r>
    </w:p>
    <w:p w14:paraId="5915F844" w14:textId="77777777" w:rsidR="001055F8" w:rsidRPr="00B81E68" w:rsidRDefault="001055F8" w:rsidP="00A30008">
      <w:pPr>
        <w:shd w:val="clear" w:color="auto" w:fill="FFFFFF"/>
        <w:spacing w:after="0" w:line="360" w:lineRule="auto"/>
        <w:jc w:val="both"/>
        <w:rPr>
          <w:rFonts w:ascii="Times New Roman" w:hAnsi="Times New Roman" w:cs="Times New Roman"/>
        </w:rPr>
      </w:pPr>
      <w:r w:rsidRPr="00B81E68">
        <w:rPr>
          <w:rFonts w:ascii="Times New Roman" w:hAnsi="Times New Roman" w:cs="Times New Roman"/>
        </w:rPr>
        <w:t xml:space="preserve">United Nations Resolution 1244, </w:t>
      </w:r>
      <w:hyperlink r:id="rId37" w:history="1">
        <w:r w:rsidRPr="00B81E68">
          <w:rPr>
            <w:rStyle w:val="Hypertextovodkaz"/>
            <w:rFonts w:ascii="Times New Roman" w:hAnsi="Times New Roman" w:cs="Times New Roman"/>
          </w:rPr>
          <w:t>https://unmik.unmissions.org/united-nations-resolution-1244</w:t>
        </w:r>
      </w:hyperlink>
      <w:r w:rsidR="003063A4" w:rsidRPr="00B81E68">
        <w:rPr>
          <w:rFonts w:ascii="Times New Roman" w:hAnsi="Times New Roman" w:cs="Times New Roman"/>
        </w:rPr>
        <w:t xml:space="preserve">, access 24 X 2022.  </w:t>
      </w:r>
    </w:p>
    <w:p w14:paraId="3AE2393F" w14:textId="77777777" w:rsidR="00905466" w:rsidRPr="00B81E68" w:rsidRDefault="00E13FB8" w:rsidP="00A30008">
      <w:pPr>
        <w:pStyle w:val="Textpoznpodarou"/>
        <w:spacing w:line="360" w:lineRule="auto"/>
        <w:rPr>
          <w:rFonts w:ascii="Times New Roman" w:hAnsi="Times New Roman" w:cs="Times New Roman"/>
          <w:sz w:val="22"/>
          <w:szCs w:val="22"/>
        </w:rPr>
      </w:pPr>
      <w:r w:rsidRPr="00B81E68">
        <w:rPr>
          <w:rFonts w:ascii="Times New Roman" w:hAnsi="Times New Roman" w:cs="Times New Roman"/>
          <w:sz w:val="22"/>
          <w:szCs w:val="22"/>
        </w:rPr>
        <w:t>Vann</w:t>
      </w:r>
      <w:r w:rsidR="0089107A" w:rsidRPr="00B81E68">
        <w:rPr>
          <w:rFonts w:ascii="Times New Roman" w:hAnsi="Times New Roman" w:cs="Times New Roman"/>
          <w:sz w:val="22"/>
          <w:szCs w:val="22"/>
        </w:rPr>
        <w:t>, J.</w:t>
      </w:r>
      <w:r w:rsidRPr="00B81E68">
        <w:rPr>
          <w:rFonts w:ascii="Times New Roman" w:hAnsi="Times New Roman" w:cs="Times New Roman"/>
          <w:sz w:val="22"/>
          <w:szCs w:val="22"/>
        </w:rPr>
        <w:t xml:space="preserve"> and V. </w:t>
      </w:r>
      <w:proofErr w:type="spellStart"/>
      <w:r w:rsidRPr="00B81E68">
        <w:rPr>
          <w:rFonts w:ascii="Times New Roman" w:hAnsi="Times New Roman" w:cs="Times New Roman"/>
          <w:sz w:val="22"/>
          <w:szCs w:val="22"/>
        </w:rPr>
        <w:t>Zeneli</w:t>
      </w:r>
      <w:proofErr w:type="spellEnd"/>
      <w:r w:rsidRPr="00B81E68">
        <w:rPr>
          <w:rFonts w:ascii="Times New Roman" w:hAnsi="Times New Roman" w:cs="Times New Roman"/>
          <w:sz w:val="22"/>
          <w:szCs w:val="22"/>
        </w:rPr>
        <w:t xml:space="preserve">, </w:t>
      </w:r>
      <w:r w:rsidRPr="00B81E68">
        <w:rPr>
          <w:rFonts w:ascii="Times New Roman" w:hAnsi="Times New Roman" w:cs="Times New Roman"/>
          <w:i/>
          <w:sz w:val="22"/>
          <w:szCs w:val="22"/>
        </w:rPr>
        <w:t xml:space="preserve">From Powder Keg to Power House: Engineering the Western Balkans for Success, </w:t>
      </w:r>
      <w:r w:rsidRPr="00B81E68">
        <w:rPr>
          <w:rFonts w:ascii="Times New Roman" w:hAnsi="Times New Roman" w:cs="Times New Roman"/>
          <w:sz w:val="22"/>
          <w:szCs w:val="22"/>
        </w:rPr>
        <w:t xml:space="preserve">“Modern Diplomacy”, </w:t>
      </w:r>
      <w:hyperlink r:id="rId38" w:history="1">
        <w:r w:rsidRPr="00B81E68">
          <w:rPr>
            <w:rStyle w:val="Hypertextovodkaz"/>
            <w:rFonts w:ascii="Times New Roman" w:hAnsi="Times New Roman" w:cs="Times New Roman"/>
            <w:sz w:val="22"/>
            <w:szCs w:val="22"/>
          </w:rPr>
          <w:t>https://moderndiplomacy.eu/2021/06/30/from-powder-keg-to-power-house-engineering-the-western-balkans-for-success/</w:t>
        </w:r>
      </w:hyperlink>
      <w:r w:rsidRPr="00B81E68">
        <w:rPr>
          <w:rFonts w:ascii="Times New Roman" w:hAnsi="Times New Roman" w:cs="Times New Roman"/>
          <w:sz w:val="22"/>
          <w:szCs w:val="22"/>
        </w:rPr>
        <w:t>, access 28 IX 2022</w:t>
      </w:r>
      <w:r w:rsidR="004E5502" w:rsidRPr="00B81E68">
        <w:rPr>
          <w:rFonts w:ascii="Times New Roman" w:hAnsi="Times New Roman" w:cs="Times New Roman"/>
          <w:sz w:val="22"/>
          <w:szCs w:val="22"/>
        </w:rPr>
        <w:t>.</w:t>
      </w:r>
    </w:p>
    <w:p w14:paraId="13BAF8FC" w14:textId="77777777" w:rsidR="001055F8" w:rsidRPr="00B81E68" w:rsidRDefault="001055F8" w:rsidP="00A30008">
      <w:pPr>
        <w:pStyle w:val="Textpoznpodarou"/>
        <w:spacing w:line="360" w:lineRule="auto"/>
        <w:rPr>
          <w:rFonts w:ascii="Times New Roman" w:hAnsi="Times New Roman" w:cs="Times New Roman"/>
          <w:sz w:val="22"/>
          <w:szCs w:val="22"/>
        </w:rPr>
      </w:pPr>
      <w:proofErr w:type="spellStart"/>
      <w:r w:rsidRPr="00B81E68">
        <w:rPr>
          <w:rFonts w:ascii="Times New Roman" w:hAnsi="Times New Roman" w:cs="Times New Roman"/>
          <w:sz w:val="22"/>
          <w:szCs w:val="22"/>
        </w:rPr>
        <w:t>Waardenburg</w:t>
      </w:r>
      <w:proofErr w:type="spellEnd"/>
      <w:r w:rsidRPr="00B81E68">
        <w:rPr>
          <w:rFonts w:ascii="Times New Roman" w:hAnsi="Times New Roman" w:cs="Times New Roman"/>
          <w:sz w:val="22"/>
          <w:szCs w:val="22"/>
        </w:rPr>
        <w:t xml:space="preserve">, J. </w:t>
      </w:r>
      <w:r w:rsidRPr="00B81E68">
        <w:rPr>
          <w:rFonts w:ascii="Times New Roman" w:hAnsi="Times New Roman" w:cs="Times New Roman"/>
          <w:i/>
          <w:sz w:val="22"/>
          <w:szCs w:val="22"/>
        </w:rPr>
        <w:t xml:space="preserve">Politics and Religion in the Balkans, </w:t>
      </w:r>
      <w:r w:rsidRPr="00B81E68">
        <w:rPr>
          <w:rFonts w:ascii="Times New Roman" w:hAnsi="Times New Roman" w:cs="Times New Roman"/>
          <w:sz w:val="22"/>
          <w:szCs w:val="22"/>
        </w:rPr>
        <w:t>“Islamic Research Institute, International Islamic University”, 1997, Vol. 36, No. 2/3,</w:t>
      </w:r>
      <w:r w:rsidR="00E23856" w:rsidRPr="00B81E68">
        <w:rPr>
          <w:rFonts w:ascii="Times New Roman" w:hAnsi="Times New Roman" w:cs="Times New Roman"/>
          <w:sz w:val="22"/>
          <w:szCs w:val="22"/>
        </w:rPr>
        <w:t xml:space="preserve"> pp. 383-402.</w:t>
      </w:r>
      <w:r w:rsidR="003063A4" w:rsidRPr="00B81E68">
        <w:rPr>
          <w:rFonts w:ascii="Times New Roman" w:hAnsi="Times New Roman" w:cs="Times New Roman"/>
          <w:sz w:val="22"/>
          <w:szCs w:val="22"/>
        </w:rPr>
        <w:t xml:space="preserve"> </w:t>
      </w:r>
    </w:p>
    <w:p w14:paraId="06EE9FE3" w14:textId="77777777" w:rsidR="00905466" w:rsidRPr="00B81E68" w:rsidRDefault="00905466" w:rsidP="00A30008">
      <w:pPr>
        <w:shd w:val="clear" w:color="auto" w:fill="FFFFFF"/>
        <w:spacing w:after="0" w:line="360" w:lineRule="auto"/>
        <w:jc w:val="both"/>
        <w:rPr>
          <w:rFonts w:ascii="Times New Roman" w:hAnsi="Times New Roman" w:cs="Times New Roman"/>
        </w:rPr>
      </w:pPr>
      <w:proofErr w:type="gramStart"/>
      <w:r w:rsidRPr="00B81E68">
        <w:rPr>
          <w:rFonts w:ascii="Times New Roman" w:hAnsi="Times New Roman" w:cs="Times New Roman"/>
        </w:rPr>
        <w:t xml:space="preserve">Wedgwood, R. </w:t>
      </w:r>
      <w:r w:rsidRPr="00B81E68">
        <w:rPr>
          <w:rFonts w:ascii="Times New Roman" w:hAnsi="Times New Roman" w:cs="Times New Roman"/>
          <w:i/>
        </w:rPr>
        <w:t>NATO’s campaign in Yugoslavia</w:t>
      </w:r>
      <w:r w:rsidRPr="00B81E68">
        <w:rPr>
          <w:rFonts w:ascii="Times New Roman" w:hAnsi="Times New Roman" w:cs="Times New Roman"/>
        </w:rPr>
        <w:t>, “</w:t>
      </w:r>
      <w:r w:rsidRPr="00B81E68">
        <w:rPr>
          <w:rStyle w:val="CittHTML"/>
          <w:rFonts w:ascii="Times New Roman" w:hAnsi="Times New Roman" w:cs="Times New Roman"/>
          <w:i w:val="0"/>
        </w:rPr>
        <w:t>The</w:t>
      </w:r>
      <w:r w:rsidRPr="00B81E68">
        <w:rPr>
          <w:rStyle w:val="CittHTML"/>
          <w:rFonts w:ascii="Times New Roman" w:hAnsi="Times New Roman" w:cs="Times New Roman"/>
        </w:rPr>
        <w:t xml:space="preserve"> </w:t>
      </w:r>
      <w:r w:rsidRPr="00B81E68">
        <w:rPr>
          <w:rStyle w:val="CittHTML"/>
          <w:rFonts w:ascii="Times New Roman" w:hAnsi="Times New Roman" w:cs="Times New Roman"/>
          <w:i w:val="0"/>
        </w:rPr>
        <w:t>American Journal of International Law, Cambridge University Press, 1999,</w:t>
      </w:r>
      <w:r w:rsidRPr="00B81E68">
        <w:rPr>
          <w:rFonts w:ascii="Times New Roman" w:hAnsi="Times New Roman" w:cs="Times New Roman"/>
        </w:rPr>
        <w:t xml:space="preserve"> Vol. 93, No. 4.</w:t>
      </w:r>
      <w:proofErr w:type="gramEnd"/>
    </w:p>
    <w:p w14:paraId="0B786DC2" w14:textId="77777777" w:rsidR="00A5229A" w:rsidRPr="00B81E68" w:rsidRDefault="00A5229A" w:rsidP="00A30008">
      <w:pPr>
        <w:pStyle w:val="Textpoznpodarou"/>
        <w:spacing w:line="360" w:lineRule="auto"/>
        <w:rPr>
          <w:rFonts w:ascii="Times New Roman" w:hAnsi="Times New Roman" w:cs="Times New Roman"/>
          <w:sz w:val="22"/>
          <w:szCs w:val="22"/>
        </w:rPr>
      </w:pPr>
      <w:r w:rsidRPr="00B81E68">
        <w:rPr>
          <w:rFonts w:ascii="Times New Roman" w:hAnsi="Times New Roman" w:cs="Times New Roman"/>
          <w:sz w:val="22"/>
          <w:szCs w:val="22"/>
        </w:rPr>
        <w:t xml:space="preserve">Wither, J. K., </w:t>
      </w:r>
      <w:r w:rsidRPr="00B81E68">
        <w:rPr>
          <w:rFonts w:ascii="Times New Roman" w:hAnsi="Times New Roman" w:cs="Times New Roman"/>
          <w:i/>
          <w:sz w:val="22"/>
          <w:szCs w:val="22"/>
        </w:rPr>
        <w:t xml:space="preserve">Making Sense of Hybrid Warfare, </w:t>
      </w:r>
      <w:r w:rsidRPr="00B81E68">
        <w:rPr>
          <w:rFonts w:ascii="Times New Roman" w:hAnsi="Times New Roman" w:cs="Times New Roman"/>
          <w:sz w:val="22"/>
          <w:szCs w:val="22"/>
        </w:rPr>
        <w:t>“Connections”, 2016, Vol. 15, No. 2, pp. 73-87</w:t>
      </w:r>
    </w:p>
    <w:p w14:paraId="261757FC" w14:textId="77777777" w:rsidR="00905466" w:rsidRPr="00B81E68" w:rsidRDefault="0089107A" w:rsidP="00A30008">
      <w:pPr>
        <w:pStyle w:val="Textpoznpodarou"/>
        <w:spacing w:line="360" w:lineRule="auto"/>
        <w:rPr>
          <w:rFonts w:ascii="Times New Roman" w:hAnsi="Times New Roman" w:cs="Times New Roman"/>
          <w:sz w:val="22"/>
          <w:szCs w:val="22"/>
        </w:rPr>
      </w:pPr>
      <w:r w:rsidRPr="00B81E68">
        <w:rPr>
          <w:rFonts w:ascii="Times New Roman" w:hAnsi="Times New Roman" w:cs="Times New Roman"/>
          <w:sz w:val="22"/>
          <w:szCs w:val="22"/>
        </w:rPr>
        <w:t xml:space="preserve">Whitlow, F., </w:t>
      </w:r>
      <w:r w:rsidRPr="00B81E68">
        <w:rPr>
          <w:rFonts w:ascii="Times New Roman" w:hAnsi="Times New Roman" w:cs="Times New Roman"/>
          <w:i/>
          <w:sz w:val="22"/>
          <w:szCs w:val="22"/>
        </w:rPr>
        <w:t xml:space="preserve">The Balkans Powder Keg, </w:t>
      </w:r>
      <w:r w:rsidRPr="00B81E68">
        <w:rPr>
          <w:rFonts w:ascii="Times New Roman" w:hAnsi="Times New Roman" w:cs="Times New Roman"/>
          <w:sz w:val="22"/>
          <w:szCs w:val="22"/>
        </w:rPr>
        <w:t>“A Path for Europe (</w:t>
      </w:r>
      <w:proofErr w:type="spellStart"/>
      <w:r w:rsidRPr="00B81E68">
        <w:rPr>
          <w:rFonts w:ascii="Times New Roman" w:hAnsi="Times New Roman" w:cs="Times New Roman"/>
          <w:sz w:val="22"/>
          <w:szCs w:val="22"/>
        </w:rPr>
        <w:t>PfEU</w:t>
      </w:r>
      <w:proofErr w:type="spellEnd"/>
      <w:r w:rsidRPr="00B81E68">
        <w:rPr>
          <w:rFonts w:ascii="Times New Roman" w:hAnsi="Times New Roman" w:cs="Times New Roman"/>
          <w:sz w:val="22"/>
          <w:szCs w:val="22"/>
        </w:rPr>
        <w:t xml:space="preserve">)”, </w:t>
      </w:r>
      <w:r w:rsidR="004E5502" w:rsidRPr="00B81E68">
        <w:rPr>
          <w:rFonts w:ascii="Times New Roman" w:hAnsi="Times New Roman" w:cs="Times New Roman"/>
          <w:sz w:val="22"/>
          <w:szCs w:val="22"/>
        </w:rPr>
        <w:t>0</w:t>
      </w:r>
      <w:r w:rsidRPr="00B81E68">
        <w:rPr>
          <w:rFonts w:ascii="Times New Roman" w:hAnsi="Times New Roman" w:cs="Times New Roman"/>
          <w:sz w:val="22"/>
          <w:szCs w:val="22"/>
        </w:rPr>
        <w:t xml:space="preserve">3 II 2022. </w:t>
      </w:r>
    </w:p>
    <w:p w14:paraId="68973456" w14:textId="77777777" w:rsidR="00905466" w:rsidRPr="00B81E68" w:rsidRDefault="00905466" w:rsidP="00A30008">
      <w:pPr>
        <w:pStyle w:val="Textpoznpodarou"/>
        <w:spacing w:line="360" w:lineRule="auto"/>
        <w:rPr>
          <w:rFonts w:ascii="Times New Roman" w:hAnsi="Times New Roman" w:cs="Times New Roman"/>
          <w:sz w:val="22"/>
          <w:szCs w:val="22"/>
        </w:rPr>
      </w:pPr>
      <w:proofErr w:type="spellStart"/>
      <w:r w:rsidRPr="00B81E68">
        <w:rPr>
          <w:rFonts w:ascii="Times New Roman" w:hAnsi="Times New Roman" w:cs="Times New Roman"/>
          <w:sz w:val="22"/>
          <w:szCs w:val="22"/>
        </w:rPr>
        <w:t>Zori</w:t>
      </w:r>
      <w:r w:rsidR="003063A4" w:rsidRPr="00B81E68">
        <w:rPr>
          <w:rFonts w:ascii="Times New Roman" w:hAnsi="Times New Roman" w:cs="Times New Roman"/>
          <w:sz w:val="22"/>
          <w:szCs w:val="22"/>
        </w:rPr>
        <w:t>c</w:t>
      </w:r>
      <w:proofErr w:type="spellEnd"/>
      <w:r w:rsidRPr="00B81E68">
        <w:rPr>
          <w:rFonts w:ascii="Times New Roman" w:hAnsi="Times New Roman" w:cs="Times New Roman"/>
          <w:sz w:val="22"/>
          <w:szCs w:val="22"/>
        </w:rPr>
        <w:t xml:space="preserve">, B. and V. Stojarová, </w:t>
      </w:r>
      <w:r w:rsidRPr="00B81E68">
        <w:rPr>
          <w:rFonts w:ascii="Times New Roman" w:hAnsi="Times New Roman" w:cs="Times New Roman"/>
          <w:i/>
          <w:sz w:val="22"/>
          <w:szCs w:val="22"/>
        </w:rPr>
        <w:t xml:space="preserve">Building Sustainable Peace and Security in Bosnia and Herzegovina: Dancing in a Vicious Circle, </w:t>
      </w:r>
      <w:r w:rsidRPr="00B81E68">
        <w:rPr>
          <w:rFonts w:ascii="Times New Roman" w:hAnsi="Times New Roman" w:cs="Times New Roman"/>
          <w:sz w:val="22"/>
          <w:szCs w:val="22"/>
        </w:rPr>
        <w:t xml:space="preserve">in N. </w:t>
      </w:r>
      <w:proofErr w:type="spellStart"/>
      <w:r w:rsidRPr="00B81E68">
        <w:rPr>
          <w:rFonts w:ascii="Times New Roman" w:hAnsi="Times New Roman" w:cs="Times New Roman"/>
          <w:sz w:val="22"/>
          <w:szCs w:val="22"/>
        </w:rPr>
        <w:t>D</w:t>
      </w:r>
      <w:r w:rsidR="00BE4AD8" w:rsidRPr="00B81E68">
        <w:rPr>
          <w:rFonts w:ascii="Times New Roman" w:hAnsi="Times New Roman" w:cs="Times New Roman"/>
          <w:sz w:val="22"/>
          <w:szCs w:val="22"/>
        </w:rPr>
        <w:t>zuverovic</w:t>
      </w:r>
      <w:proofErr w:type="spellEnd"/>
      <w:r w:rsidRPr="00B81E68">
        <w:rPr>
          <w:rFonts w:ascii="Times New Roman" w:hAnsi="Times New Roman" w:cs="Times New Roman"/>
          <w:sz w:val="22"/>
          <w:szCs w:val="22"/>
        </w:rPr>
        <w:t xml:space="preserve"> and V. Stojarová (</w:t>
      </w:r>
      <w:proofErr w:type="spellStart"/>
      <w:proofErr w:type="gramStart"/>
      <w:r w:rsidRPr="00B81E68">
        <w:rPr>
          <w:rFonts w:ascii="Times New Roman" w:hAnsi="Times New Roman" w:cs="Times New Roman"/>
          <w:sz w:val="22"/>
          <w:szCs w:val="22"/>
        </w:rPr>
        <w:t>eds</w:t>
      </w:r>
      <w:proofErr w:type="spellEnd"/>
      <w:proofErr w:type="gramEnd"/>
      <w:r w:rsidRPr="00B81E68">
        <w:rPr>
          <w:rFonts w:ascii="Times New Roman" w:hAnsi="Times New Roman" w:cs="Times New Roman"/>
          <w:sz w:val="22"/>
          <w:szCs w:val="22"/>
        </w:rPr>
        <w:t xml:space="preserve">), </w:t>
      </w:r>
      <w:r w:rsidRPr="00B81E68">
        <w:rPr>
          <w:rFonts w:ascii="Times New Roman" w:hAnsi="Times New Roman" w:cs="Times New Roman"/>
          <w:i/>
          <w:sz w:val="22"/>
          <w:szCs w:val="22"/>
        </w:rPr>
        <w:t xml:space="preserve">Peace and Security in the Western Balkans: A Local Perspective, </w:t>
      </w:r>
      <w:r w:rsidRPr="00B81E68">
        <w:rPr>
          <w:rFonts w:ascii="Times New Roman" w:hAnsi="Times New Roman" w:cs="Times New Roman"/>
          <w:sz w:val="22"/>
          <w:szCs w:val="22"/>
        </w:rPr>
        <w:t>Routledge, Taylor and Francis Group, 2022.</w:t>
      </w:r>
    </w:p>
    <w:p w14:paraId="0BBFC6A0" w14:textId="77777777" w:rsidR="0089107A" w:rsidRPr="00B81E68" w:rsidRDefault="0089107A" w:rsidP="00A30008">
      <w:pPr>
        <w:tabs>
          <w:tab w:val="left" w:pos="977"/>
        </w:tabs>
        <w:spacing w:after="0" w:line="360" w:lineRule="auto"/>
        <w:rPr>
          <w:rFonts w:ascii="Times New Roman" w:hAnsi="Times New Roman" w:cs="Times New Roman"/>
        </w:rPr>
      </w:pPr>
      <w:proofErr w:type="spellStart"/>
      <w:r w:rsidRPr="00B81E68">
        <w:rPr>
          <w:rFonts w:ascii="Times New Roman" w:hAnsi="Times New Roman" w:cs="Times New Roman"/>
        </w:rPr>
        <w:t>Zori</w:t>
      </w:r>
      <w:r w:rsidR="003063A4" w:rsidRPr="00B81E68">
        <w:rPr>
          <w:rFonts w:ascii="Times New Roman" w:hAnsi="Times New Roman" w:cs="Times New Roman"/>
        </w:rPr>
        <w:t>c</w:t>
      </w:r>
      <w:proofErr w:type="spellEnd"/>
      <w:r w:rsidRPr="00B81E68">
        <w:rPr>
          <w:rFonts w:ascii="Times New Roman" w:hAnsi="Times New Roman" w:cs="Times New Roman"/>
        </w:rPr>
        <w:t xml:space="preserve">, B., </w:t>
      </w:r>
      <w:r w:rsidRPr="00B81E68">
        <w:rPr>
          <w:rFonts w:ascii="Times New Roman" w:hAnsi="Times New Roman" w:cs="Times New Roman"/>
          <w:i/>
        </w:rPr>
        <w:t>Assessing Russian Impact on the Western Balkan Countries EU Accession: Cases of Croatia and Serbia</w:t>
      </w:r>
      <w:r w:rsidRPr="00B81E68">
        <w:rPr>
          <w:rFonts w:ascii="Times New Roman" w:hAnsi="Times New Roman" w:cs="Times New Roman"/>
        </w:rPr>
        <w:t>, “Journal of Liberty and International Affairs”, 2017, Vol. 3 No.2.</w:t>
      </w:r>
    </w:p>
    <w:p w14:paraId="57339382" w14:textId="77777777" w:rsidR="00E13FB8" w:rsidRPr="00B81E68" w:rsidRDefault="00E13FB8" w:rsidP="00A30008">
      <w:pPr>
        <w:tabs>
          <w:tab w:val="left" w:pos="977"/>
        </w:tabs>
        <w:spacing w:after="0" w:line="360" w:lineRule="auto"/>
        <w:rPr>
          <w:rFonts w:ascii="Times New Roman" w:hAnsi="Times New Roman" w:cs="Times New Roman"/>
        </w:rPr>
      </w:pPr>
    </w:p>
    <w:sectPr w:rsidR="00E13FB8" w:rsidRPr="00B81E68" w:rsidSect="00EC3F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9E6204" w14:textId="77777777" w:rsidR="0011316B" w:rsidRDefault="0011316B" w:rsidP="00467C0E">
      <w:pPr>
        <w:spacing w:after="0" w:line="240" w:lineRule="auto"/>
      </w:pPr>
      <w:r>
        <w:separator/>
      </w:r>
    </w:p>
  </w:endnote>
  <w:endnote w:type="continuationSeparator" w:id="0">
    <w:p w14:paraId="30EF4EDC" w14:textId="77777777" w:rsidR="0011316B" w:rsidRDefault="0011316B" w:rsidP="00467C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2A5BB8" w14:textId="77777777" w:rsidR="0011316B" w:rsidRDefault="0011316B" w:rsidP="00467C0E">
      <w:pPr>
        <w:spacing w:after="0" w:line="240" w:lineRule="auto"/>
      </w:pPr>
      <w:r>
        <w:separator/>
      </w:r>
    </w:p>
  </w:footnote>
  <w:footnote w:type="continuationSeparator" w:id="0">
    <w:p w14:paraId="2CDEF650" w14:textId="77777777" w:rsidR="0011316B" w:rsidRDefault="0011316B" w:rsidP="00467C0E">
      <w:pPr>
        <w:spacing w:after="0" w:line="240" w:lineRule="auto"/>
      </w:pPr>
      <w:r>
        <w:continuationSeparator/>
      </w:r>
    </w:p>
  </w:footnote>
  <w:footnote w:id="1">
    <w:p w14:paraId="36426B28"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For more references to the term, see F. Whitlow, </w:t>
      </w:r>
      <w:r w:rsidRPr="00541852">
        <w:rPr>
          <w:rFonts w:ascii="Times New Roman" w:hAnsi="Times New Roman" w:cs="Times New Roman"/>
          <w:i/>
          <w:sz w:val="22"/>
          <w:szCs w:val="22"/>
        </w:rPr>
        <w:t xml:space="preserve">The Balkans Powder Keg, </w:t>
      </w:r>
      <w:r w:rsidRPr="00541852">
        <w:rPr>
          <w:rFonts w:ascii="Times New Roman" w:hAnsi="Times New Roman" w:cs="Times New Roman"/>
          <w:sz w:val="22"/>
          <w:szCs w:val="22"/>
        </w:rPr>
        <w:t>“A Path for Europe (</w:t>
      </w:r>
      <w:proofErr w:type="spellStart"/>
      <w:r w:rsidRPr="00541852">
        <w:rPr>
          <w:rFonts w:ascii="Times New Roman" w:hAnsi="Times New Roman" w:cs="Times New Roman"/>
          <w:sz w:val="22"/>
          <w:szCs w:val="22"/>
        </w:rPr>
        <w:t>PfEU</w:t>
      </w:r>
      <w:proofErr w:type="spellEnd"/>
      <w:r w:rsidRPr="00541852">
        <w:rPr>
          <w:rFonts w:ascii="Times New Roman" w:hAnsi="Times New Roman" w:cs="Times New Roman"/>
          <w:sz w:val="22"/>
          <w:szCs w:val="22"/>
        </w:rPr>
        <w:t xml:space="preserve">)”, 03 II 2022; J. Vann and V. </w:t>
      </w:r>
      <w:proofErr w:type="spellStart"/>
      <w:r w:rsidRPr="00541852">
        <w:rPr>
          <w:rFonts w:ascii="Times New Roman" w:hAnsi="Times New Roman" w:cs="Times New Roman"/>
          <w:sz w:val="22"/>
          <w:szCs w:val="22"/>
        </w:rPr>
        <w:t>Zeneli</w:t>
      </w:r>
      <w:proofErr w:type="spellEnd"/>
      <w:r w:rsidRPr="00541852">
        <w:rPr>
          <w:rFonts w:ascii="Times New Roman" w:hAnsi="Times New Roman" w:cs="Times New Roman"/>
          <w:sz w:val="22"/>
          <w:szCs w:val="22"/>
        </w:rPr>
        <w:t xml:space="preserve">, </w:t>
      </w:r>
      <w:r w:rsidRPr="00541852">
        <w:rPr>
          <w:rFonts w:ascii="Times New Roman" w:hAnsi="Times New Roman" w:cs="Times New Roman"/>
          <w:i/>
          <w:sz w:val="22"/>
          <w:szCs w:val="22"/>
        </w:rPr>
        <w:t xml:space="preserve">From Powder Keg to Power House: Engineering the Western Balkans for Success, </w:t>
      </w:r>
      <w:r w:rsidRPr="00541852">
        <w:rPr>
          <w:rFonts w:ascii="Times New Roman" w:hAnsi="Times New Roman" w:cs="Times New Roman"/>
          <w:sz w:val="22"/>
          <w:szCs w:val="22"/>
        </w:rPr>
        <w:t xml:space="preserve">“Modern Diplomacy”, 30 VI 2021, </w:t>
      </w:r>
      <w:hyperlink r:id="rId1" w:history="1">
        <w:r w:rsidRPr="00541852">
          <w:rPr>
            <w:rStyle w:val="Hypertextovodkaz"/>
            <w:rFonts w:ascii="Times New Roman" w:hAnsi="Times New Roman" w:cs="Times New Roman"/>
            <w:sz w:val="22"/>
            <w:szCs w:val="22"/>
          </w:rPr>
          <w:t>https://moderndiplomacy.eu/2021/06/30/from-powder-keg-to-power-house-engineering-the-western-balkans-for-success/</w:t>
        </w:r>
      </w:hyperlink>
      <w:r w:rsidRPr="00541852">
        <w:rPr>
          <w:rFonts w:ascii="Times New Roman" w:hAnsi="Times New Roman" w:cs="Times New Roman"/>
          <w:sz w:val="22"/>
          <w:szCs w:val="22"/>
        </w:rPr>
        <w:t xml:space="preserve">, access 28 IX 2022; T. </w:t>
      </w:r>
      <w:proofErr w:type="spellStart"/>
      <w:r w:rsidRPr="00541852">
        <w:rPr>
          <w:rFonts w:ascii="Times New Roman" w:hAnsi="Times New Roman" w:cs="Times New Roman"/>
          <w:sz w:val="22"/>
          <w:szCs w:val="22"/>
        </w:rPr>
        <w:t>Dokos</w:t>
      </w:r>
      <w:proofErr w:type="spellEnd"/>
      <w:r w:rsidRPr="00541852">
        <w:rPr>
          <w:rFonts w:ascii="Times New Roman" w:hAnsi="Times New Roman" w:cs="Times New Roman"/>
          <w:sz w:val="22"/>
          <w:szCs w:val="22"/>
        </w:rPr>
        <w:t xml:space="preserve">, </w:t>
      </w:r>
      <w:r w:rsidRPr="00541852">
        <w:rPr>
          <w:rFonts w:ascii="Times New Roman" w:hAnsi="Times New Roman" w:cs="Times New Roman"/>
          <w:i/>
          <w:sz w:val="22"/>
          <w:szCs w:val="22"/>
        </w:rPr>
        <w:t xml:space="preserve">Conclusion: The EU and the Western Balkans as a Single Security Space, </w:t>
      </w:r>
      <w:r w:rsidRPr="00541852">
        <w:rPr>
          <w:rFonts w:ascii="Times New Roman" w:hAnsi="Times New Roman" w:cs="Times New Roman"/>
          <w:sz w:val="22"/>
          <w:szCs w:val="22"/>
        </w:rPr>
        <w:t xml:space="preserve">“European Union Institute for Security Studies (EUISS)”, 2017. </w:t>
      </w:r>
    </w:p>
  </w:footnote>
  <w:footnote w:id="2">
    <w:p w14:paraId="2D15A936"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B. </w:t>
      </w:r>
      <w:proofErr w:type="spellStart"/>
      <w:r w:rsidRPr="00541852">
        <w:rPr>
          <w:rFonts w:ascii="Times New Roman" w:hAnsi="Times New Roman" w:cs="Times New Roman"/>
          <w:sz w:val="22"/>
          <w:szCs w:val="22"/>
        </w:rPr>
        <w:t>Zoric</w:t>
      </w:r>
      <w:proofErr w:type="spellEnd"/>
      <w:r w:rsidRPr="00541852">
        <w:rPr>
          <w:rFonts w:ascii="Times New Roman" w:hAnsi="Times New Roman" w:cs="Times New Roman"/>
          <w:sz w:val="22"/>
          <w:szCs w:val="22"/>
        </w:rPr>
        <w:t xml:space="preserve">, </w:t>
      </w:r>
      <w:r w:rsidRPr="00541852">
        <w:rPr>
          <w:rFonts w:ascii="Times New Roman" w:hAnsi="Times New Roman" w:cs="Times New Roman"/>
          <w:i/>
          <w:sz w:val="22"/>
          <w:szCs w:val="22"/>
        </w:rPr>
        <w:t>Assessing Russian Impact on the Western Balkan Countries EU Accession: Cases of Croatia and Serbia</w:t>
      </w:r>
      <w:r w:rsidRPr="00541852">
        <w:rPr>
          <w:rFonts w:ascii="Times New Roman" w:hAnsi="Times New Roman" w:cs="Times New Roman"/>
          <w:sz w:val="22"/>
          <w:szCs w:val="22"/>
        </w:rPr>
        <w:t>, “Journal of Liberty and International Affairs”, 2017, Vol. 3 No. 2, p. 23-24.</w:t>
      </w:r>
    </w:p>
  </w:footnote>
  <w:footnote w:id="3">
    <w:p w14:paraId="330941A1"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T. </w:t>
      </w:r>
      <w:proofErr w:type="spellStart"/>
      <w:r w:rsidRPr="00541852">
        <w:rPr>
          <w:rFonts w:ascii="Times New Roman" w:hAnsi="Times New Roman" w:cs="Times New Roman"/>
          <w:sz w:val="22"/>
          <w:szCs w:val="22"/>
        </w:rPr>
        <w:t>Gomart</w:t>
      </w:r>
      <w:proofErr w:type="spellEnd"/>
      <w:r w:rsidRPr="00541852">
        <w:rPr>
          <w:rFonts w:ascii="Times New Roman" w:hAnsi="Times New Roman" w:cs="Times New Roman"/>
          <w:sz w:val="22"/>
          <w:szCs w:val="22"/>
        </w:rPr>
        <w:t xml:space="preserve">, </w:t>
      </w:r>
      <w:r w:rsidRPr="00541852">
        <w:rPr>
          <w:rFonts w:ascii="Times New Roman" w:hAnsi="Times New Roman" w:cs="Times New Roman"/>
          <w:i/>
          <w:sz w:val="22"/>
          <w:szCs w:val="22"/>
        </w:rPr>
        <w:t xml:space="preserve">EU-Russia Relations, Toward a Way Out of Depression, </w:t>
      </w:r>
      <w:r w:rsidRPr="00541852">
        <w:rPr>
          <w:rFonts w:ascii="Times New Roman" w:hAnsi="Times New Roman" w:cs="Times New Roman"/>
          <w:sz w:val="22"/>
          <w:szCs w:val="22"/>
        </w:rPr>
        <w:t>“</w:t>
      </w:r>
      <w:proofErr w:type="spellStart"/>
      <w:r w:rsidRPr="00541852">
        <w:rPr>
          <w:rFonts w:ascii="Times New Roman" w:hAnsi="Times New Roman" w:cs="Times New Roman"/>
          <w:sz w:val="22"/>
          <w:szCs w:val="22"/>
        </w:rPr>
        <w:t>Center</w:t>
      </w:r>
      <w:proofErr w:type="spellEnd"/>
      <w:r w:rsidRPr="00541852">
        <w:rPr>
          <w:rFonts w:ascii="Times New Roman" w:hAnsi="Times New Roman" w:cs="Times New Roman"/>
          <w:sz w:val="22"/>
          <w:szCs w:val="22"/>
        </w:rPr>
        <w:t xml:space="preserve"> for Strategic &amp; International Studies”, 2008, p. 2.</w:t>
      </w:r>
    </w:p>
  </w:footnote>
  <w:footnote w:id="4">
    <w:p w14:paraId="05277C22"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Z. </w:t>
      </w:r>
      <w:proofErr w:type="spellStart"/>
      <w:r w:rsidRPr="00541852">
        <w:rPr>
          <w:rFonts w:ascii="Times New Roman" w:hAnsi="Times New Roman" w:cs="Times New Roman"/>
          <w:sz w:val="22"/>
          <w:szCs w:val="22"/>
        </w:rPr>
        <w:t>Studzińska</w:t>
      </w:r>
      <w:proofErr w:type="spellEnd"/>
      <w:r w:rsidRPr="00541852">
        <w:rPr>
          <w:rFonts w:ascii="Times New Roman" w:hAnsi="Times New Roman" w:cs="Times New Roman"/>
          <w:sz w:val="22"/>
          <w:szCs w:val="22"/>
        </w:rPr>
        <w:t xml:space="preserve">, </w:t>
      </w:r>
      <w:r w:rsidRPr="00541852">
        <w:rPr>
          <w:rFonts w:ascii="Times New Roman" w:hAnsi="Times New Roman" w:cs="Times New Roman"/>
          <w:i/>
          <w:sz w:val="22"/>
          <w:szCs w:val="22"/>
        </w:rPr>
        <w:t>How Russia, Step by Step, Wants to Regain an Imperial Role in the Global and European Security</w:t>
      </w:r>
      <w:r w:rsidRPr="00541852">
        <w:rPr>
          <w:rFonts w:ascii="Times New Roman" w:hAnsi="Times New Roman" w:cs="Times New Roman"/>
          <w:sz w:val="22"/>
          <w:szCs w:val="22"/>
        </w:rPr>
        <w:t xml:space="preserve">, “Connections”, 2015, Vol. 14, No. 4, pp. 22-23.  </w:t>
      </w:r>
    </w:p>
  </w:footnote>
  <w:footnote w:id="5">
    <w:p w14:paraId="56D1D222"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Russia List, </w:t>
      </w:r>
      <w:hyperlink r:id="rId2" w:history="1">
        <w:r w:rsidRPr="00541852">
          <w:rPr>
            <w:rStyle w:val="Hypertextovodkaz"/>
            <w:rFonts w:ascii="Times New Roman" w:hAnsi="Times New Roman" w:cs="Times New Roman"/>
            <w:sz w:val="22"/>
            <w:szCs w:val="22"/>
          </w:rPr>
          <w:t>https://russialist.org/transcript-putin-speech-and-the-following-discussion-at-the-munich-conference-on-security-policy/</w:t>
        </w:r>
      </w:hyperlink>
      <w:r w:rsidRPr="00541852">
        <w:rPr>
          <w:rFonts w:ascii="Times New Roman" w:hAnsi="Times New Roman" w:cs="Times New Roman"/>
          <w:sz w:val="22"/>
          <w:szCs w:val="22"/>
        </w:rPr>
        <w:t xml:space="preserve"> , “2007 Putin Speech and the Following Discussion at the Munich Conference on Security Policy”, access 15 X 2022. </w:t>
      </w:r>
    </w:p>
  </w:footnote>
  <w:footnote w:id="6">
    <w:p w14:paraId="4A773B84"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Regional Cooperation Council, </w:t>
      </w:r>
      <w:hyperlink r:id="rId3" w:history="1">
        <w:r w:rsidRPr="00541852">
          <w:rPr>
            <w:rStyle w:val="Hypertextovodkaz"/>
            <w:rFonts w:ascii="Times New Roman" w:hAnsi="Times New Roman" w:cs="Times New Roman"/>
            <w:sz w:val="22"/>
            <w:szCs w:val="22"/>
          </w:rPr>
          <w:t>https://www.rcc.int/balkanbarometer/home</w:t>
        </w:r>
      </w:hyperlink>
      <w:r w:rsidRPr="00541852">
        <w:rPr>
          <w:rFonts w:ascii="Times New Roman" w:hAnsi="Times New Roman" w:cs="Times New Roman"/>
          <w:sz w:val="22"/>
          <w:szCs w:val="22"/>
        </w:rPr>
        <w:t xml:space="preserve"> , “Balkan Barometer Public Opinion 2022”, access 13 X 2022. </w:t>
      </w:r>
    </w:p>
  </w:footnote>
  <w:footnote w:id="7">
    <w:p w14:paraId="5B3316A3"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Kosovo as a country is not a member of the United Nations, and therefore cannot participate in any voting process.</w:t>
      </w:r>
    </w:p>
  </w:footnote>
  <w:footnote w:id="8">
    <w:p w14:paraId="51F84354"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N1 Beograd, </w:t>
      </w:r>
      <w:hyperlink r:id="rId4" w:history="1">
        <w:r w:rsidRPr="00541852">
          <w:rPr>
            <w:rStyle w:val="Hypertextovodkaz"/>
            <w:rFonts w:ascii="Times New Roman" w:hAnsi="Times New Roman" w:cs="Times New Roman"/>
            <w:sz w:val="22"/>
            <w:szCs w:val="22"/>
          </w:rPr>
          <w:t>https://rs.n1info.com/vesti/protest-podrske-rusiji-u-centru-beograda/</w:t>
        </w:r>
      </w:hyperlink>
      <w:r w:rsidRPr="00541852">
        <w:rPr>
          <w:rFonts w:ascii="Times New Roman" w:hAnsi="Times New Roman" w:cs="Times New Roman"/>
          <w:sz w:val="22"/>
          <w:szCs w:val="22"/>
        </w:rPr>
        <w:t xml:space="preserve">, “Protest </w:t>
      </w:r>
      <w:proofErr w:type="spellStart"/>
      <w:r w:rsidRPr="00541852">
        <w:rPr>
          <w:rFonts w:ascii="Times New Roman" w:hAnsi="Times New Roman" w:cs="Times New Roman"/>
          <w:sz w:val="22"/>
          <w:szCs w:val="22"/>
        </w:rPr>
        <w:t>podrške</w:t>
      </w:r>
      <w:proofErr w:type="spellEnd"/>
      <w:r w:rsidRPr="00541852">
        <w:rPr>
          <w:rFonts w:ascii="Times New Roman" w:hAnsi="Times New Roman" w:cs="Times New Roman"/>
          <w:sz w:val="22"/>
          <w:szCs w:val="22"/>
        </w:rPr>
        <w:t xml:space="preserve"> </w:t>
      </w:r>
      <w:proofErr w:type="spellStart"/>
      <w:r w:rsidRPr="00541852">
        <w:rPr>
          <w:rFonts w:ascii="Times New Roman" w:hAnsi="Times New Roman" w:cs="Times New Roman"/>
          <w:sz w:val="22"/>
          <w:szCs w:val="22"/>
        </w:rPr>
        <w:t>Rusiji</w:t>
      </w:r>
      <w:proofErr w:type="spellEnd"/>
      <w:r w:rsidRPr="00541852">
        <w:rPr>
          <w:rFonts w:ascii="Times New Roman" w:hAnsi="Times New Roman" w:cs="Times New Roman"/>
          <w:sz w:val="22"/>
          <w:szCs w:val="22"/>
        </w:rPr>
        <w:t xml:space="preserve"> u </w:t>
      </w:r>
      <w:proofErr w:type="spellStart"/>
      <w:r w:rsidRPr="00541852">
        <w:rPr>
          <w:rFonts w:ascii="Times New Roman" w:hAnsi="Times New Roman" w:cs="Times New Roman"/>
          <w:sz w:val="22"/>
          <w:szCs w:val="22"/>
        </w:rPr>
        <w:t>centru</w:t>
      </w:r>
      <w:proofErr w:type="spellEnd"/>
      <w:r w:rsidRPr="00541852">
        <w:rPr>
          <w:rFonts w:ascii="Times New Roman" w:hAnsi="Times New Roman" w:cs="Times New Roman"/>
          <w:sz w:val="22"/>
          <w:szCs w:val="22"/>
        </w:rPr>
        <w:t xml:space="preserve"> </w:t>
      </w:r>
      <w:proofErr w:type="spellStart"/>
      <w:r w:rsidRPr="00541852">
        <w:rPr>
          <w:rFonts w:ascii="Times New Roman" w:hAnsi="Times New Roman" w:cs="Times New Roman"/>
          <w:sz w:val="22"/>
          <w:szCs w:val="22"/>
        </w:rPr>
        <w:t>Beograda</w:t>
      </w:r>
      <w:proofErr w:type="spellEnd"/>
      <w:r w:rsidRPr="00541852">
        <w:rPr>
          <w:rFonts w:ascii="Times New Roman" w:hAnsi="Times New Roman" w:cs="Times New Roman"/>
          <w:sz w:val="22"/>
          <w:szCs w:val="22"/>
        </w:rPr>
        <w:t xml:space="preserve">” (Protest in support of Russia in the centre of Belgrade), access 14 XI 2022. </w:t>
      </w:r>
    </w:p>
  </w:footnote>
  <w:footnote w:id="9">
    <w:p w14:paraId="1B051F7C" w14:textId="1C209827" w:rsidR="002855F2" w:rsidRPr="00541852" w:rsidRDefault="002855F2" w:rsidP="00541852">
      <w:pPr>
        <w:pStyle w:val="Textpoznpodarou"/>
        <w:spacing w:line="360" w:lineRule="auto"/>
        <w:jc w:val="both"/>
        <w:rPr>
          <w:rFonts w:ascii="Times New Roman" w:hAnsi="Times New Roman" w:cs="Times New Roman"/>
          <w:sz w:val="22"/>
          <w:szCs w:val="22"/>
        </w:rPr>
      </w:pPr>
      <w:ins w:id="9" w:author="Author" w:date="2023-08-21T18:10:00Z">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w:t>
        </w:r>
        <w:proofErr w:type="spellStart"/>
        <w:r w:rsidRPr="00541852">
          <w:rPr>
            <w:rFonts w:ascii="Times New Roman" w:hAnsi="Times New Roman" w:cs="Times New Roman"/>
            <w:sz w:val="22"/>
            <w:szCs w:val="22"/>
          </w:rPr>
          <w:t>AlJa</w:t>
        </w:r>
      </w:ins>
      <w:ins w:id="10" w:author="Author" w:date="2023-08-21T18:11:00Z">
        <w:r w:rsidRPr="00541852">
          <w:rPr>
            <w:rFonts w:ascii="Times New Roman" w:hAnsi="Times New Roman" w:cs="Times New Roman"/>
            <w:sz w:val="22"/>
            <w:szCs w:val="22"/>
          </w:rPr>
          <w:t>zeera</w:t>
        </w:r>
        <w:proofErr w:type="spellEnd"/>
        <w:r w:rsidRPr="00541852">
          <w:rPr>
            <w:rFonts w:ascii="Times New Roman" w:hAnsi="Times New Roman" w:cs="Times New Roman"/>
            <w:sz w:val="22"/>
            <w:szCs w:val="22"/>
          </w:rPr>
          <w:t xml:space="preserve">, </w:t>
        </w:r>
      </w:ins>
      <w:r w:rsidRPr="00541852">
        <w:rPr>
          <w:rFonts w:ascii="Times New Roman" w:hAnsi="Times New Roman" w:cs="Times New Roman"/>
          <w:sz w:val="22"/>
          <w:szCs w:val="22"/>
        </w:rPr>
        <w:fldChar w:fldCharType="begin"/>
      </w:r>
      <w:r w:rsidRPr="00541852">
        <w:rPr>
          <w:rFonts w:ascii="Times New Roman" w:hAnsi="Times New Roman" w:cs="Times New Roman"/>
          <w:sz w:val="22"/>
          <w:szCs w:val="22"/>
        </w:rPr>
        <w:instrText xml:space="preserve"> HYPERLINK "https://balkans.aljazeera.net/news/balkan/2023/8/18/vucic-srbiju-ocekuju-najtezi-pritisci-da-uvede-sankcije-rusiji" </w:instrText>
      </w:r>
      <w:r w:rsidRPr="00541852">
        <w:rPr>
          <w:rFonts w:ascii="Times New Roman" w:hAnsi="Times New Roman" w:cs="Times New Roman"/>
          <w:sz w:val="22"/>
          <w:szCs w:val="22"/>
        </w:rPr>
        <w:fldChar w:fldCharType="separate"/>
      </w:r>
      <w:ins w:id="11" w:author="Author" w:date="2023-08-21T18:22:00Z">
        <w:r w:rsidRPr="00541852">
          <w:rPr>
            <w:rStyle w:val="Hypertextovodkaz"/>
            <w:rFonts w:ascii="Times New Roman" w:hAnsi="Times New Roman" w:cs="Times New Roman"/>
            <w:sz w:val="22"/>
            <w:szCs w:val="22"/>
          </w:rPr>
          <w:t>https://balkans.aljazeera.net/news/balkan/2023/8/18/vucic-srbiju-ocekuju-najtezi-pritisci-da-uvede-sankcije-rusiji</w:t>
        </w:r>
      </w:ins>
      <w:ins w:id="12" w:author="Author" w:date="2023-08-21T18:23:00Z">
        <w:r w:rsidRPr="00541852">
          <w:rPr>
            <w:rFonts w:ascii="Times New Roman" w:hAnsi="Times New Roman" w:cs="Times New Roman"/>
            <w:sz w:val="22"/>
            <w:szCs w:val="22"/>
          </w:rPr>
          <w:fldChar w:fldCharType="end"/>
        </w:r>
        <w:r w:rsidRPr="00541852">
          <w:rPr>
            <w:rFonts w:ascii="Times New Roman" w:hAnsi="Times New Roman" w:cs="Times New Roman"/>
            <w:sz w:val="22"/>
            <w:szCs w:val="22"/>
          </w:rPr>
          <w:t xml:space="preserve"> </w:t>
        </w:r>
      </w:ins>
      <w:ins w:id="13" w:author="Author" w:date="2023-08-21T18:11:00Z">
        <w:r w:rsidRPr="00541852">
          <w:rPr>
            <w:rFonts w:ascii="Times New Roman" w:hAnsi="Times New Roman" w:cs="Times New Roman"/>
            <w:sz w:val="22"/>
            <w:szCs w:val="22"/>
          </w:rPr>
          <w:t>, “</w:t>
        </w:r>
        <w:proofErr w:type="spellStart"/>
        <w:r w:rsidRPr="00541852">
          <w:rPr>
            <w:rFonts w:ascii="Times New Roman" w:hAnsi="Times New Roman" w:cs="Times New Roman"/>
            <w:sz w:val="22"/>
            <w:szCs w:val="22"/>
          </w:rPr>
          <w:t>Vucic</w:t>
        </w:r>
        <w:proofErr w:type="spellEnd"/>
        <w:r w:rsidRPr="00541852">
          <w:rPr>
            <w:rFonts w:ascii="Times New Roman" w:hAnsi="Times New Roman" w:cs="Times New Roman"/>
            <w:sz w:val="22"/>
            <w:szCs w:val="22"/>
          </w:rPr>
          <w:t>: Serbia is expected to face the</w:t>
        </w:r>
      </w:ins>
      <w:ins w:id="14" w:author="Author" w:date="2023-08-21T18:12:00Z">
        <w:r w:rsidRPr="00541852">
          <w:rPr>
            <w:rFonts w:ascii="Times New Roman" w:hAnsi="Times New Roman" w:cs="Times New Roman"/>
            <w:sz w:val="22"/>
            <w:szCs w:val="22"/>
          </w:rPr>
          <w:t xml:space="preserve"> highest pressure to impose sanctions on Russia”, access 21 August 2023. </w:t>
        </w:r>
      </w:ins>
    </w:p>
  </w:footnote>
  <w:footnote w:id="10">
    <w:p w14:paraId="3C3BDEBC"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The 1995 Dayton Agreement divided Bosnia and Herzegovina into two federal entities: the Federation of Bosnia and Herzegovina and </w:t>
      </w:r>
      <w:proofErr w:type="spellStart"/>
      <w:r w:rsidRPr="00541852">
        <w:rPr>
          <w:rFonts w:ascii="Times New Roman" w:hAnsi="Times New Roman" w:cs="Times New Roman"/>
          <w:sz w:val="22"/>
          <w:szCs w:val="22"/>
        </w:rPr>
        <w:t>Republika</w:t>
      </w:r>
      <w:proofErr w:type="spellEnd"/>
      <w:r w:rsidRPr="00541852">
        <w:rPr>
          <w:rFonts w:ascii="Times New Roman" w:hAnsi="Times New Roman" w:cs="Times New Roman"/>
          <w:sz w:val="22"/>
          <w:szCs w:val="22"/>
        </w:rPr>
        <w:t xml:space="preserve"> </w:t>
      </w:r>
      <w:proofErr w:type="spellStart"/>
      <w:r w:rsidRPr="00541852">
        <w:rPr>
          <w:rFonts w:ascii="Times New Roman" w:hAnsi="Times New Roman" w:cs="Times New Roman"/>
          <w:sz w:val="22"/>
          <w:szCs w:val="22"/>
        </w:rPr>
        <w:t>Srpska</w:t>
      </w:r>
      <w:proofErr w:type="spellEnd"/>
      <w:r w:rsidRPr="00541852">
        <w:rPr>
          <w:rFonts w:ascii="Times New Roman" w:hAnsi="Times New Roman" w:cs="Times New Roman"/>
          <w:sz w:val="22"/>
          <w:szCs w:val="22"/>
        </w:rPr>
        <w:t xml:space="preserve">, with the </w:t>
      </w:r>
      <w:proofErr w:type="spellStart"/>
      <w:r w:rsidRPr="00541852">
        <w:rPr>
          <w:rFonts w:ascii="Times New Roman" w:hAnsi="Times New Roman" w:cs="Times New Roman"/>
          <w:sz w:val="22"/>
          <w:szCs w:val="22"/>
        </w:rPr>
        <w:t>Brcko</w:t>
      </w:r>
      <w:proofErr w:type="spellEnd"/>
      <w:r w:rsidRPr="00541852">
        <w:rPr>
          <w:rFonts w:ascii="Times New Roman" w:hAnsi="Times New Roman" w:cs="Times New Roman"/>
          <w:sz w:val="22"/>
          <w:szCs w:val="22"/>
        </w:rPr>
        <w:t xml:space="preserve"> District set as a self-governing administrative unit. </w:t>
      </w:r>
    </w:p>
  </w:footnote>
  <w:footnote w:id="11">
    <w:p w14:paraId="5FDC9761"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TPortal.hr, </w:t>
      </w:r>
      <w:hyperlink r:id="rId5" w:history="1">
        <w:r w:rsidRPr="00541852">
          <w:rPr>
            <w:rStyle w:val="Hypertextovodkaz"/>
            <w:rFonts w:ascii="Times New Roman" w:hAnsi="Times New Roman" w:cs="Times New Roman"/>
            <w:sz w:val="22"/>
            <w:szCs w:val="22"/>
          </w:rPr>
          <w:t>https://www.tportal.hr/vijesti/clanak/dodik-podupro-agresiju-na-ukrajinu-ona-je-bila-nuzna-radi-zastite-ukrajinskih-rusa-20220919</w:t>
        </w:r>
      </w:hyperlink>
      <w:r w:rsidRPr="00541852">
        <w:rPr>
          <w:rFonts w:ascii="Times New Roman" w:hAnsi="Times New Roman" w:cs="Times New Roman"/>
          <w:sz w:val="22"/>
          <w:szCs w:val="22"/>
        </w:rPr>
        <w:t xml:space="preserve"> , “</w:t>
      </w:r>
      <w:proofErr w:type="spellStart"/>
      <w:r w:rsidRPr="00541852">
        <w:rPr>
          <w:rFonts w:ascii="Times New Roman" w:hAnsi="Times New Roman" w:cs="Times New Roman"/>
          <w:sz w:val="22"/>
          <w:szCs w:val="22"/>
        </w:rPr>
        <w:t>Dodik</w:t>
      </w:r>
      <w:proofErr w:type="spellEnd"/>
      <w:r w:rsidRPr="00541852">
        <w:rPr>
          <w:rFonts w:ascii="Times New Roman" w:hAnsi="Times New Roman" w:cs="Times New Roman"/>
          <w:sz w:val="22"/>
          <w:szCs w:val="22"/>
        </w:rPr>
        <w:t xml:space="preserve"> supported the aggression on Ukraine: That was necessary to protect Russian Ukrainians”, access 18 X 2022. </w:t>
      </w:r>
    </w:p>
  </w:footnote>
  <w:footnote w:id="12">
    <w:p w14:paraId="2CA85036"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w:t>
      </w:r>
      <w:proofErr w:type="spellStart"/>
      <w:r w:rsidRPr="00541852">
        <w:rPr>
          <w:rFonts w:ascii="Times New Roman" w:hAnsi="Times New Roman" w:cs="Times New Roman"/>
          <w:sz w:val="22"/>
          <w:szCs w:val="22"/>
        </w:rPr>
        <w:t>BiEPAG</w:t>
      </w:r>
      <w:proofErr w:type="spellEnd"/>
      <w:r w:rsidRPr="00541852">
        <w:rPr>
          <w:rFonts w:ascii="Times New Roman" w:hAnsi="Times New Roman" w:cs="Times New Roman"/>
          <w:sz w:val="22"/>
          <w:szCs w:val="22"/>
        </w:rPr>
        <w:t xml:space="preserve">, </w:t>
      </w:r>
      <w:hyperlink r:id="rId6" w:history="1">
        <w:r w:rsidRPr="00541852">
          <w:rPr>
            <w:rStyle w:val="Hypertextovodkaz"/>
            <w:rFonts w:ascii="Times New Roman" w:hAnsi="Times New Roman" w:cs="Times New Roman"/>
            <w:sz w:val="22"/>
            <w:szCs w:val="22"/>
          </w:rPr>
          <w:t>https://biepag.eu/blog/western-balkans-reactions-and-implications-of-the-russian-aggression-of-ukraine/</w:t>
        </w:r>
      </w:hyperlink>
      <w:r w:rsidRPr="00541852">
        <w:rPr>
          <w:rFonts w:ascii="Times New Roman" w:hAnsi="Times New Roman" w:cs="Times New Roman"/>
          <w:sz w:val="22"/>
          <w:szCs w:val="22"/>
        </w:rPr>
        <w:t xml:space="preserve">, “Western Balkans: Reactions and Implications of the Russian Aggression of Ukraine”, access 27 X 2022.  </w:t>
      </w:r>
    </w:p>
  </w:footnote>
  <w:footnote w:id="13">
    <w:p w14:paraId="5019F7A4"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J. </w:t>
      </w:r>
      <w:proofErr w:type="spellStart"/>
      <w:r w:rsidRPr="00541852">
        <w:rPr>
          <w:rFonts w:ascii="Times New Roman" w:hAnsi="Times New Roman" w:cs="Times New Roman"/>
          <w:sz w:val="22"/>
          <w:szCs w:val="22"/>
        </w:rPr>
        <w:t>Waardenburg</w:t>
      </w:r>
      <w:proofErr w:type="spellEnd"/>
      <w:r w:rsidRPr="00541852">
        <w:rPr>
          <w:rFonts w:ascii="Times New Roman" w:hAnsi="Times New Roman" w:cs="Times New Roman"/>
          <w:sz w:val="22"/>
          <w:szCs w:val="22"/>
        </w:rPr>
        <w:t xml:space="preserve">, </w:t>
      </w:r>
      <w:r w:rsidRPr="00541852">
        <w:rPr>
          <w:rFonts w:ascii="Times New Roman" w:hAnsi="Times New Roman" w:cs="Times New Roman"/>
          <w:i/>
          <w:sz w:val="22"/>
          <w:szCs w:val="22"/>
        </w:rPr>
        <w:t xml:space="preserve">Politics and Religion in the Balkans, </w:t>
      </w:r>
      <w:r w:rsidRPr="00541852">
        <w:rPr>
          <w:rFonts w:ascii="Times New Roman" w:hAnsi="Times New Roman" w:cs="Times New Roman"/>
          <w:sz w:val="22"/>
          <w:szCs w:val="22"/>
        </w:rPr>
        <w:t xml:space="preserve">“Islamic Research Institute, International Islamic University”, 1997, Vol. 36, No. 2/3, p. 384. </w:t>
      </w:r>
    </w:p>
  </w:footnote>
  <w:footnote w:id="14">
    <w:p w14:paraId="0F3E281F"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O. </w:t>
      </w:r>
      <w:proofErr w:type="spellStart"/>
      <w:r w:rsidRPr="00541852">
        <w:rPr>
          <w:rFonts w:ascii="Times New Roman" w:hAnsi="Times New Roman" w:cs="Times New Roman"/>
          <w:sz w:val="22"/>
          <w:szCs w:val="22"/>
        </w:rPr>
        <w:t>Isci</w:t>
      </w:r>
      <w:proofErr w:type="spellEnd"/>
      <w:r w:rsidRPr="00541852">
        <w:rPr>
          <w:rFonts w:ascii="Times New Roman" w:hAnsi="Times New Roman" w:cs="Times New Roman"/>
          <w:sz w:val="22"/>
          <w:szCs w:val="22"/>
        </w:rPr>
        <w:t xml:space="preserve">, </w:t>
      </w:r>
      <w:r w:rsidRPr="00541852">
        <w:rPr>
          <w:rFonts w:ascii="Times New Roman" w:hAnsi="Times New Roman" w:cs="Times New Roman"/>
          <w:i/>
          <w:sz w:val="22"/>
          <w:szCs w:val="22"/>
        </w:rPr>
        <w:t>Wartime Propaganda and the Legacies of Defeat: Russian and Ottoman Newspapers in the War of 1877–1878</w:t>
      </w:r>
      <w:r w:rsidRPr="00541852">
        <w:rPr>
          <w:rFonts w:ascii="Times New Roman" w:hAnsi="Times New Roman" w:cs="Times New Roman"/>
          <w:sz w:val="22"/>
          <w:szCs w:val="22"/>
        </w:rPr>
        <w:t>, “Russian History”, 2014, Vol. 41, No. 2, pp. 181-196.</w:t>
      </w:r>
    </w:p>
  </w:footnote>
  <w:footnote w:id="15">
    <w:p w14:paraId="5E95E30F"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For more information on the subject, see J. </w:t>
      </w:r>
      <w:proofErr w:type="spellStart"/>
      <w:r w:rsidRPr="00541852">
        <w:rPr>
          <w:rFonts w:ascii="Times New Roman" w:hAnsi="Times New Roman" w:cs="Times New Roman"/>
          <w:sz w:val="22"/>
          <w:szCs w:val="22"/>
        </w:rPr>
        <w:t>Drnovsek</w:t>
      </w:r>
      <w:proofErr w:type="spellEnd"/>
      <w:r w:rsidRPr="00541852">
        <w:rPr>
          <w:rFonts w:ascii="Times New Roman" w:hAnsi="Times New Roman" w:cs="Times New Roman"/>
          <w:sz w:val="22"/>
          <w:szCs w:val="22"/>
        </w:rPr>
        <w:t xml:space="preserve">, </w:t>
      </w:r>
      <w:r w:rsidRPr="00541852">
        <w:rPr>
          <w:rFonts w:ascii="Times New Roman" w:hAnsi="Times New Roman" w:cs="Times New Roman"/>
          <w:i/>
          <w:sz w:val="22"/>
          <w:szCs w:val="22"/>
        </w:rPr>
        <w:t>Riding the Tiger: The Dissolution of Yugoslavia</w:t>
      </w:r>
      <w:r w:rsidRPr="00541852">
        <w:rPr>
          <w:rFonts w:ascii="Times New Roman" w:hAnsi="Times New Roman" w:cs="Times New Roman"/>
          <w:sz w:val="22"/>
          <w:szCs w:val="22"/>
        </w:rPr>
        <w:t xml:space="preserve">, “World Policy Journal”, 2000, Vol. 17, No. 1, pp. 57-63; </w:t>
      </w:r>
      <w:proofErr w:type="spellStart"/>
      <w:r w:rsidRPr="00541852">
        <w:rPr>
          <w:rFonts w:ascii="Times New Roman" w:hAnsi="Times New Roman" w:cs="Times New Roman"/>
          <w:sz w:val="22"/>
          <w:szCs w:val="22"/>
        </w:rPr>
        <w:t>Lj</w:t>
      </w:r>
      <w:proofErr w:type="spellEnd"/>
      <w:r w:rsidRPr="00541852">
        <w:rPr>
          <w:rFonts w:ascii="Times New Roman" w:hAnsi="Times New Roman" w:cs="Times New Roman"/>
          <w:sz w:val="22"/>
          <w:szCs w:val="22"/>
        </w:rPr>
        <w:t xml:space="preserve">. S. </w:t>
      </w:r>
      <w:proofErr w:type="spellStart"/>
      <w:r w:rsidRPr="00541852">
        <w:rPr>
          <w:rFonts w:ascii="Times New Roman" w:hAnsi="Times New Roman" w:cs="Times New Roman"/>
          <w:sz w:val="22"/>
          <w:szCs w:val="22"/>
        </w:rPr>
        <w:t>Adamovich</w:t>
      </w:r>
      <w:proofErr w:type="spellEnd"/>
      <w:r w:rsidRPr="00541852">
        <w:rPr>
          <w:rFonts w:ascii="Times New Roman" w:hAnsi="Times New Roman" w:cs="Times New Roman"/>
          <w:sz w:val="22"/>
          <w:szCs w:val="22"/>
        </w:rPr>
        <w:t xml:space="preserve">, </w:t>
      </w:r>
      <w:r w:rsidRPr="00541852">
        <w:rPr>
          <w:rFonts w:ascii="Times New Roman" w:hAnsi="Times New Roman" w:cs="Times New Roman"/>
          <w:i/>
          <w:sz w:val="22"/>
          <w:szCs w:val="22"/>
        </w:rPr>
        <w:t xml:space="preserve">Nations of the Former Yugoslavia: Consequences of Economic Breakdown, </w:t>
      </w:r>
      <w:r w:rsidRPr="00541852">
        <w:rPr>
          <w:rFonts w:ascii="Times New Roman" w:hAnsi="Times New Roman" w:cs="Times New Roman"/>
          <w:sz w:val="22"/>
          <w:szCs w:val="22"/>
        </w:rPr>
        <w:t xml:space="preserve">“International Journal of Politics, Culture, and Society”, 1995, Vol. 9, No. 1, pp/ 149-167; L. J. Cohen, </w:t>
      </w:r>
      <w:r w:rsidRPr="00541852">
        <w:rPr>
          <w:rFonts w:ascii="Times New Roman" w:hAnsi="Times New Roman" w:cs="Times New Roman"/>
          <w:i/>
          <w:sz w:val="22"/>
          <w:szCs w:val="22"/>
        </w:rPr>
        <w:t xml:space="preserve">The Disintegration of Yugoslavia, </w:t>
      </w:r>
      <w:r w:rsidRPr="00541852">
        <w:rPr>
          <w:rFonts w:ascii="Times New Roman" w:hAnsi="Times New Roman" w:cs="Times New Roman"/>
          <w:sz w:val="22"/>
          <w:szCs w:val="22"/>
        </w:rPr>
        <w:t xml:space="preserve">“Current History”, 1992, Vol. 91, No. 568, pp. 369-375. </w:t>
      </w:r>
    </w:p>
  </w:footnote>
  <w:footnote w:id="16">
    <w:p w14:paraId="3734A053"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A. Brown, </w:t>
      </w:r>
      <w:r w:rsidRPr="00541852">
        <w:rPr>
          <w:rFonts w:ascii="Times New Roman" w:hAnsi="Times New Roman" w:cs="Times New Roman"/>
          <w:i/>
          <w:sz w:val="22"/>
          <w:szCs w:val="22"/>
        </w:rPr>
        <w:t xml:space="preserve">The Last Empire: The Final Days of the Soviet Union by </w:t>
      </w:r>
      <w:proofErr w:type="spellStart"/>
      <w:r w:rsidRPr="00541852">
        <w:rPr>
          <w:rFonts w:ascii="Times New Roman" w:hAnsi="Times New Roman" w:cs="Times New Roman"/>
          <w:i/>
          <w:sz w:val="22"/>
          <w:szCs w:val="22"/>
        </w:rPr>
        <w:t>Serhii</w:t>
      </w:r>
      <w:proofErr w:type="spellEnd"/>
      <w:r w:rsidRPr="00541852">
        <w:rPr>
          <w:rFonts w:ascii="Times New Roman" w:hAnsi="Times New Roman" w:cs="Times New Roman"/>
          <w:i/>
          <w:sz w:val="22"/>
          <w:szCs w:val="22"/>
        </w:rPr>
        <w:t xml:space="preserve"> </w:t>
      </w:r>
      <w:proofErr w:type="spellStart"/>
      <w:r w:rsidRPr="00541852">
        <w:rPr>
          <w:rFonts w:ascii="Times New Roman" w:hAnsi="Times New Roman" w:cs="Times New Roman"/>
          <w:i/>
          <w:sz w:val="22"/>
          <w:szCs w:val="22"/>
        </w:rPr>
        <w:t>Plokhy</w:t>
      </w:r>
      <w:proofErr w:type="spellEnd"/>
      <w:r w:rsidRPr="00541852">
        <w:rPr>
          <w:rFonts w:ascii="Times New Roman" w:hAnsi="Times New Roman" w:cs="Times New Roman"/>
          <w:i/>
          <w:sz w:val="22"/>
          <w:szCs w:val="22"/>
        </w:rPr>
        <w:t xml:space="preserve">, </w:t>
      </w:r>
      <w:r w:rsidRPr="00541852">
        <w:rPr>
          <w:rFonts w:ascii="Times New Roman" w:hAnsi="Times New Roman" w:cs="Times New Roman"/>
          <w:sz w:val="22"/>
          <w:szCs w:val="22"/>
        </w:rPr>
        <w:t xml:space="preserve">“Journal of Cold War Studies”, 2015, Vol. 17, No. 4, p. 159. </w:t>
      </w:r>
    </w:p>
  </w:footnote>
  <w:footnote w:id="17">
    <w:p w14:paraId="78F75CE0" w14:textId="77777777" w:rsidR="002855F2" w:rsidRPr="00541852" w:rsidRDefault="002855F2">
      <w:pPr>
        <w:shd w:val="clear" w:color="auto" w:fill="FFFFFF"/>
        <w:spacing w:after="0" w:line="360" w:lineRule="auto"/>
        <w:jc w:val="both"/>
        <w:rPr>
          <w:rFonts w:ascii="Times New Roman" w:hAnsi="Times New Roman" w:cs="Times New Roman"/>
        </w:rPr>
      </w:pPr>
      <w:r w:rsidRPr="00541852">
        <w:rPr>
          <w:rStyle w:val="Znakapoznpodarou"/>
          <w:rFonts w:ascii="Times New Roman" w:hAnsi="Times New Roman" w:cs="Times New Roman"/>
        </w:rPr>
        <w:footnoteRef/>
      </w:r>
      <w:r w:rsidRPr="00541852">
        <w:rPr>
          <w:rFonts w:ascii="Times New Roman" w:hAnsi="Times New Roman" w:cs="Times New Roman"/>
        </w:rPr>
        <w:t xml:space="preserve"> R. Wedgwood, </w:t>
      </w:r>
      <w:r w:rsidRPr="00541852">
        <w:rPr>
          <w:rFonts w:ascii="Times New Roman" w:hAnsi="Times New Roman" w:cs="Times New Roman"/>
          <w:i/>
        </w:rPr>
        <w:t>NATO’s campaign in Yugoslavia</w:t>
      </w:r>
      <w:r w:rsidRPr="00541852">
        <w:rPr>
          <w:rFonts w:ascii="Times New Roman" w:hAnsi="Times New Roman" w:cs="Times New Roman"/>
        </w:rPr>
        <w:t>, “</w:t>
      </w:r>
      <w:r w:rsidRPr="00541852">
        <w:rPr>
          <w:rStyle w:val="CittHTML"/>
          <w:rFonts w:ascii="Times New Roman" w:hAnsi="Times New Roman" w:cs="Times New Roman"/>
          <w:i w:val="0"/>
        </w:rPr>
        <w:t>The</w:t>
      </w:r>
      <w:r w:rsidRPr="00541852">
        <w:rPr>
          <w:rStyle w:val="CittHTML"/>
          <w:rFonts w:ascii="Times New Roman" w:hAnsi="Times New Roman" w:cs="Times New Roman"/>
        </w:rPr>
        <w:t xml:space="preserve"> </w:t>
      </w:r>
      <w:r w:rsidRPr="00541852">
        <w:rPr>
          <w:rStyle w:val="CittHTML"/>
          <w:rFonts w:ascii="Times New Roman" w:hAnsi="Times New Roman" w:cs="Times New Roman"/>
          <w:i w:val="0"/>
        </w:rPr>
        <w:t>American Journal of International Law, Cambridge University Press, 1999,</w:t>
      </w:r>
      <w:r w:rsidRPr="00541852">
        <w:rPr>
          <w:rFonts w:ascii="Times New Roman" w:hAnsi="Times New Roman" w:cs="Times New Roman"/>
        </w:rPr>
        <w:t xml:space="preserve"> Vol. 93, No. 4, pp. 828. </w:t>
      </w:r>
    </w:p>
  </w:footnote>
  <w:footnote w:id="18">
    <w:p w14:paraId="44B2FD94"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United Nations, </w:t>
      </w:r>
      <w:hyperlink r:id="rId7" w:history="1">
        <w:r w:rsidRPr="00541852">
          <w:rPr>
            <w:rStyle w:val="Hypertextovodkaz"/>
            <w:rFonts w:ascii="Times New Roman" w:hAnsi="Times New Roman" w:cs="Times New Roman"/>
            <w:sz w:val="22"/>
            <w:szCs w:val="22"/>
          </w:rPr>
          <w:t>https://press.un.org/en/1999/19990326.sc6659.html</w:t>
        </w:r>
      </w:hyperlink>
      <w:r w:rsidRPr="00541852">
        <w:rPr>
          <w:rFonts w:ascii="Times New Roman" w:hAnsi="Times New Roman" w:cs="Times New Roman"/>
          <w:sz w:val="22"/>
          <w:szCs w:val="22"/>
        </w:rPr>
        <w:t xml:space="preserve">, “Security Council Rejects Demand for Cessation of Use of Force Against Federal Republic of Yugoslavia”, Press Release, access 24 X 2022. </w:t>
      </w:r>
    </w:p>
  </w:footnote>
  <w:footnote w:id="19">
    <w:p w14:paraId="21B6E884" w14:textId="77777777" w:rsidR="002855F2" w:rsidRPr="00541852" w:rsidRDefault="002855F2" w:rsidP="00541852">
      <w:pPr>
        <w:shd w:val="clear" w:color="auto" w:fill="FFFFFF"/>
        <w:spacing w:after="0" w:line="360" w:lineRule="auto"/>
        <w:jc w:val="both"/>
        <w:rPr>
          <w:rFonts w:ascii="Times New Roman" w:hAnsi="Times New Roman" w:cs="Times New Roman"/>
        </w:rPr>
      </w:pPr>
      <w:r w:rsidRPr="00541852">
        <w:rPr>
          <w:rStyle w:val="Znakapoznpodarou"/>
          <w:rFonts w:ascii="Times New Roman" w:hAnsi="Times New Roman" w:cs="Times New Roman"/>
        </w:rPr>
        <w:footnoteRef/>
      </w:r>
      <w:r w:rsidRPr="00541852">
        <w:rPr>
          <w:rFonts w:ascii="Times New Roman" w:hAnsi="Times New Roman" w:cs="Times New Roman"/>
        </w:rPr>
        <w:t xml:space="preserve"> United Nations Resolution 1244, </w:t>
      </w:r>
      <w:hyperlink r:id="rId8" w:history="1">
        <w:r w:rsidRPr="00541852">
          <w:rPr>
            <w:rStyle w:val="Hypertextovodkaz"/>
            <w:rFonts w:ascii="Times New Roman" w:hAnsi="Times New Roman" w:cs="Times New Roman"/>
          </w:rPr>
          <w:t>https://unmik.unmissions.org/united-nations-resolution-1244</w:t>
        </w:r>
      </w:hyperlink>
      <w:r w:rsidRPr="00541852">
        <w:rPr>
          <w:rFonts w:ascii="Times New Roman" w:hAnsi="Times New Roman" w:cs="Times New Roman"/>
        </w:rPr>
        <w:t xml:space="preserve">, access 4 XI 2022.  </w:t>
      </w:r>
    </w:p>
  </w:footnote>
  <w:footnote w:id="20">
    <w:p w14:paraId="0102C9F4" w14:textId="77777777" w:rsidR="002855F2" w:rsidRPr="00541852" w:rsidRDefault="002855F2" w:rsidP="00541852">
      <w:pPr>
        <w:spacing w:after="0" w:line="360" w:lineRule="auto"/>
        <w:jc w:val="both"/>
        <w:rPr>
          <w:rFonts w:ascii="Times New Roman" w:hAnsi="Times New Roman" w:cs="Times New Roman"/>
        </w:rPr>
      </w:pPr>
      <w:r w:rsidRPr="00541852">
        <w:rPr>
          <w:rStyle w:val="Znakapoznpodarou"/>
          <w:rFonts w:ascii="Times New Roman" w:hAnsi="Times New Roman" w:cs="Times New Roman"/>
        </w:rPr>
        <w:footnoteRef/>
      </w:r>
      <w:r w:rsidRPr="00541852">
        <w:rPr>
          <w:rFonts w:ascii="Times New Roman" w:hAnsi="Times New Roman" w:cs="Times New Roman"/>
        </w:rPr>
        <w:t xml:space="preserve"> O. </w:t>
      </w:r>
      <w:proofErr w:type="spellStart"/>
      <w:r w:rsidRPr="00541852">
        <w:rPr>
          <w:rFonts w:ascii="Times New Roman" w:hAnsi="Times New Roman" w:cs="Times New Roman"/>
        </w:rPr>
        <w:t>Antonenko</w:t>
      </w:r>
      <w:proofErr w:type="spellEnd"/>
      <w:r w:rsidRPr="00541852">
        <w:rPr>
          <w:rFonts w:ascii="Times New Roman" w:hAnsi="Times New Roman" w:cs="Times New Roman"/>
        </w:rPr>
        <w:t xml:space="preserve">, </w:t>
      </w:r>
      <w:r w:rsidRPr="00541852">
        <w:rPr>
          <w:rFonts w:ascii="Times New Roman" w:hAnsi="Times New Roman" w:cs="Times New Roman"/>
          <w:i/>
        </w:rPr>
        <w:t>Russia and the Deadlock over Kosovo</w:t>
      </w:r>
      <w:r w:rsidRPr="00541852">
        <w:rPr>
          <w:rFonts w:ascii="Times New Roman" w:hAnsi="Times New Roman" w:cs="Times New Roman"/>
        </w:rPr>
        <w:t xml:space="preserve">, “Russia/NIS </w:t>
      </w:r>
      <w:proofErr w:type="spellStart"/>
      <w:r w:rsidRPr="00541852">
        <w:rPr>
          <w:rFonts w:ascii="Times New Roman" w:hAnsi="Times New Roman" w:cs="Times New Roman"/>
        </w:rPr>
        <w:t>Center</w:t>
      </w:r>
      <w:proofErr w:type="spellEnd"/>
      <w:r w:rsidRPr="00541852">
        <w:rPr>
          <w:rFonts w:ascii="Times New Roman" w:hAnsi="Times New Roman" w:cs="Times New Roman"/>
        </w:rPr>
        <w:t>“, 2007, No. 21, p. 10.</w:t>
      </w:r>
    </w:p>
  </w:footnote>
  <w:footnote w:id="21">
    <w:p w14:paraId="630A3961"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European Union External Action, </w:t>
      </w:r>
      <w:hyperlink r:id="rId9" w:history="1">
        <w:r w:rsidRPr="00541852">
          <w:rPr>
            <w:rStyle w:val="Hypertextovodkaz"/>
            <w:rFonts w:ascii="Times New Roman" w:hAnsi="Times New Roman" w:cs="Times New Roman"/>
            <w:sz w:val="22"/>
            <w:szCs w:val="22"/>
          </w:rPr>
          <w:t>https://www.eeas.europa.eu/eeas/10-years-belgrade-pristina-dialogue-0_en</w:t>
        </w:r>
      </w:hyperlink>
      <w:r w:rsidRPr="00541852">
        <w:rPr>
          <w:rFonts w:ascii="Times New Roman" w:hAnsi="Times New Roman" w:cs="Times New Roman"/>
          <w:sz w:val="22"/>
          <w:szCs w:val="22"/>
        </w:rPr>
        <w:t xml:space="preserve">, “10 years of Belgrade-Pristina Dialogue”, access 19 X 2022. </w:t>
      </w:r>
    </w:p>
  </w:footnote>
  <w:footnote w:id="22">
    <w:p w14:paraId="1A4830BC"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European Union External Action, </w:t>
      </w:r>
      <w:hyperlink r:id="rId10" w:history="1">
        <w:r w:rsidRPr="00541852">
          <w:rPr>
            <w:rStyle w:val="Hypertextovodkaz"/>
            <w:rFonts w:ascii="Times New Roman" w:hAnsi="Times New Roman" w:cs="Times New Roman"/>
            <w:sz w:val="22"/>
            <w:szCs w:val="22"/>
          </w:rPr>
          <w:t>https://www.eeas.europa.eu/eeas/belgrade-pristina-dialogue-press-statement-eu-special-representative-miroslav-laj%C4%8D%C3%A1k-following_en</w:t>
        </w:r>
      </w:hyperlink>
      <w:r w:rsidRPr="00541852">
        <w:rPr>
          <w:rFonts w:ascii="Times New Roman" w:hAnsi="Times New Roman" w:cs="Times New Roman"/>
          <w:sz w:val="22"/>
          <w:szCs w:val="22"/>
        </w:rPr>
        <w:t xml:space="preserve">, “Belgrade-Pristina Dialogue: Press statement by EU Special Representative Miroslav </w:t>
      </w:r>
      <w:proofErr w:type="spellStart"/>
      <w:r w:rsidRPr="00541852">
        <w:rPr>
          <w:rFonts w:ascii="Times New Roman" w:hAnsi="Times New Roman" w:cs="Times New Roman"/>
          <w:sz w:val="22"/>
          <w:szCs w:val="22"/>
        </w:rPr>
        <w:t>Lajčák</w:t>
      </w:r>
      <w:proofErr w:type="spellEnd"/>
      <w:r w:rsidRPr="00541852">
        <w:rPr>
          <w:rFonts w:ascii="Times New Roman" w:hAnsi="Times New Roman" w:cs="Times New Roman"/>
          <w:sz w:val="22"/>
          <w:szCs w:val="22"/>
        </w:rPr>
        <w:t xml:space="preserve"> following the meeting”, access 19 X 2022.</w:t>
      </w:r>
    </w:p>
  </w:footnote>
  <w:footnote w:id="23">
    <w:p w14:paraId="5E8249DA"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B. </w:t>
      </w:r>
      <w:proofErr w:type="spellStart"/>
      <w:r w:rsidRPr="00541852">
        <w:rPr>
          <w:rFonts w:ascii="Times New Roman" w:hAnsi="Times New Roman" w:cs="Times New Roman"/>
          <w:sz w:val="22"/>
          <w:szCs w:val="22"/>
        </w:rPr>
        <w:t>Radeljic</w:t>
      </w:r>
      <w:proofErr w:type="spellEnd"/>
      <w:r w:rsidRPr="00541852">
        <w:rPr>
          <w:rFonts w:ascii="Times New Roman" w:hAnsi="Times New Roman" w:cs="Times New Roman"/>
          <w:sz w:val="22"/>
          <w:szCs w:val="22"/>
        </w:rPr>
        <w:t xml:space="preserve">, </w:t>
      </w:r>
      <w:r w:rsidRPr="00541852">
        <w:rPr>
          <w:rFonts w:ascii="Times New Roman" w:hAnsi="Times New Roman" w:cs="Times New Roman"/>
          <w:i/>
          <w:sz w:val="22"/>
          <w:szCs w:val="22"/>
        </w:rPr>
        <w:t>Russia’s Involvement in the Kosovo Case: Defending Serbian Interests or Securing Its Own Influence in Europe</w:t>
      </w:r>
      <w:proofErr w:type="gramStart"/>
      <w:r w:rsidRPr="00541852">
        <w:rPr>
          <w:rFonts w:ascii="Times New Roman" w:hAnsi="Times New Roman" w:cs="Times New Roman"/>
          <w:i/>
          <w:sz w:val="22"/>
          <w:szCs w:val="22"/>
        </w:rPr>
        <w:t>?</w:t>
      </w:r>
      <w:r w:rsidRPr="00541852">
        <w:rPr>
          <w:rFonts w:ascii="Times New Roman" w:hAnsi="Times New Roman" w:cs="Times New Roman"/>
          <w:sz w:val="22"/>
          <w:szCs w:val="22"/>
        </w:rPr>
        <w:t>,</w:t>
      </w:r>
      <w:proofErr w:type="gramEnd"/>
      <w:r w:rsidRPr="00541852">
        <w:rPr>
          <w:rFonts w:ascii="Times New Roman" w:hAnsi="Times New Roman" w:cs="Times New Roman"/>
          <w:sz w:val="22"/>
          <w:szCs w:val="22"/>
        </w:rPr>
        <w:t xml:space="preserve"> “Regional Studies of Russia, Eastern Europe, and Central Asia”, 2017, Vol. 6, No. 2, p. 276.</w:t>
      </w:r>
    </w:p>
  </w:footnote>
  <w:footnote w:id="24">
    <w:p w14:paraId="47581AD1"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D. </w:t>
      </w:r>
      <w:proofErr w:type="spellStart"/>
      <w:r w:rsidRPr="00541852">
        <w:rPr>
          <w:rFonts w:ascii="Times New Roman" w:hAnsi="Times New Roman" w:cs="Times New Roman"/>
          <w:sz w:val="22"/>
          <w:szCs w:val="22"/>
        </w:rPr>
        <w:t>Matsaberidze</w:t>
      </w:r>
      <w:proofErr w:type="spellEnd"/>
      <w:r w:rsidRPr="00541852">
        <w:rPr>
          <w:rFonts w:ascii="Times New Roman" w:hAnsi="Times New Roman" w:cs="Times New Roman"/>
          <w:sz w:val="22"/>
          <w:szCs w:val="22"/>
        </w:rPr>
        <w:t xml:space="preserve">, </w:t>
      </w:r>
      <w:r w:rsidRPr="00541852">
        <w:rPr>
          <w:rFonts w:ascii="Times New Roman" w:hAnsi="Times New Roman" w:cs="Times New Roman"/>
          <w:i/>
          <w:sz w:val="22"/>
          <w:szCs w:val="22"/>
        </w:rPr>
        <w:t>Russia vs. EU/US through Georgia and Ukraine</w:t>
      </w:r>
      <w:r w:rsidRPr="00541852">
        <w:rPr>
          <w:rFonts w:ascii="Times New Roman" w:hAnsi="Times New Roman" w:cs="Times New Roman"/>
          <w:sz w:val="22"/>
          <w:szCs w:val="22"/>
        </w:rPr>
        <w:t xml:space="preserve">, “Connections”, 2015, Vol. 14, No. 2 p. 81. </w:t>
      </w:r>
    </w:p>
  </w:footnote>
  <w:footnote w:id="25">
    <w:p w14:paraId="1A09AFFA"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S. </w:t>
      </w:r>
      <w:proofErr w:type="spellStart"/>
      <w:r w:rsidRPr="00541852">
        <w:rPr>
          <w:rFonts w:ascii="Times New Roman" w:hAnsi="Times New Roman" w:cs="Times New Roman"/>
          <w:sz w:val="22"/>
          <w:szCs w:val="22"/>
        </w:rPr>
        <w:t>Secrieru</w:t>
      </w:r>
      <w:proofErr w:type="spellEnd"/>
      <w:r w:rsidRPr="00541852">
        <w:rPr>
          <w:rFonts w:ascii="Times New Roman" w:hAnsi="Times New Roman" w:cs="Times New Roman"/>
          <w:sz w:val="22"/>
          <w:szCs w:val="22"/>
        </w:rPr>
        <w:t xml:space="preserve">, </w:t>
      </w:r>
      <w:r w:rsidRPr="00541852">
        <w:rPr>
          <w:rFonts w:ascii="Times New Roman" w:hAnsi="Times New Roman" w:cs="Times New Roman"/>
          <w:i/>
          <w:sz w:val="22"/>
          <w:szCs w:val="22"/>
        </w:rPr>
        <w:t>Russia in the Western Balkans: Tactical wins, strategic setbacks,</w:t>
      </w:r>
      <w:r w:rsidRPr="00541852">
        <w:rPr>
          <w:rFonts w:ascii="Times New Roman" w:hAnsi="Times New Roman" w:cs="Times New Roman"/>
          <w:sz w:val="22"/>
          <w:szCs w:val="22"/>
        </w:rPr>
        <w:t xml:space="preserve"> “European Union Institute for Security Studies”, 2019, p. 4. </w:t>
      </w:r>
    </w:p>
  </w:footnote>
  <w:footnote w:id="26">
    <w:p w14:paraId="00B0BA74"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H. </w:t>
      </w:r>
      <w:proofErr w:type="spellStart"/>
      <w:r w:rsidRPr="00541852">
        <w:rPr>
          <w:rFonts w:ascii="Times New Roman" w:hAnsi="Times New Roman" w:cs="Times New Roman"/>
          <w:sz w:val="22"/>
          <w:szCs w:val="22"/>
        </w:rPr>
        <w:t>Karcic</w:t>
      </w:r>
      <w:proofErr w:type="spellEnd"/>
      <w:r w:rsidRPr="00541852">
        <w:rPr>
          <w:rFonts w:ascii="Times New Roman" w:hAnsi="Times New Roman" w:cs="Times New Roman"/>
          <w:sz w:val="22"/>
          <w:szCs w:val="22"/>
        </w:rPr>
        <w:t xml:space="preserve">, </w:t>
      </w:r>
      <w:r w:rsidRPr="00541852">
        <w:rPr>
          <w:rFonts w:ascii="Times New Roman" w:hAnsi="Times New Roman" w:cs="Times New Roman"/>
          <w:i/>
          <w:sz w:val="22"/>
          <w:szCs w:val="22"/>
        </w:rPr>
        <w:t xml:space="preserve">Putin’s Most Loyal Balkan Client, </w:t>
      </w:r>
      <w:r w:rsidRPr="00541852">
        <w:rPr>
          <w:rFonts w:ascii="Times New Roman" w:hAnsi="Times New Roman" w:cs="Times New Roman"/>
          <w:sz w:val="22"/>
          <w:szCs w:val="22"/>
        </w:rPr>
        <w:t xml:space="preserve">“Foreign Policy”, </w:t>
      </w:r>
      <w:hyperlink r:id="rId11" w:history="1">
        <w:r w:rsidRPr="00541852">
          <w:rPr>
            <w:rStyle w:val="Hypertextovodkaz"/>
            <w:rFonts w:ascii="Times New Roman" w:hAnsi="Times New Roman" w:cs="Times New Roman"/>
            <w:sz w:val="22"/>
            <w:szCs w:val="22"/>
          </w:rPr>
          <w:t>https://foreignpolicy.com/2022/10/07/bosnia-elections-milorad-dodik-putin-russia</w:t>
        </w:r>
      </w:hyperlink>
      <w:r w:rsidRPr="00541852">
        <w:rPr>
          <w:rFonts w:ascii="Times New Roman" w:hAnsi="Times New Roman" w:cs="Times New Roman"/>
          <w:sz w:val="22"/>
          <w:szCs w:val="22"/>
        </w:rPr>
        <w:t xml:space="preserve">, access 28 X 2022. </w:t>
      </w:r>
    </w:p>
  </w:footnote>
  <w:footnote w:id="27">
    <w:p w14:paraId="16EDA333"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B. </w:t>
      </w:r>
      <w:proofErr w:type="spellStart"/>
      <w:r w:rsidRPr="00541852">
        <w:rPr>
          <w:rFonts w:ascii="Times New Roman" w:hAnsi="Times New Roman" w:cs="Times New Roman"/>
          <w:sz w:val="22"/>
          <w:szCs w:val="22"/>
        </w:rPr>
        <w:t>Zoric</w:t>
      </w:r>
      <w:proofErr w:type="spellEnd"/>
      <w:r w:rsidRPr="00541852">
        <w:rPr>
          <w:rFonts w:ascii="Times New Roman" w:hAnsi="Times New Roman" w:cs="Times New Roman"/>
          <w:sz w:val="22"/>
          <w:szCs w:val="22"/>
        </w:rPr>
        <w:t xml:space="preserve"> and V. Stojarová, </w:t>
      </w:r>
      <w:r w:rsidRPr="00541852">
        <w:rPr>
          <w:rFonts w:ascii="Times New Roman" w:hAnsi="Times New Roman" w:cs="Times New Roman"/>
          <w:i/>
          <w:sz w:val="22"/>
          <w:szCs w:val="22"/>
        </w:rPr>
        <w:t xml:space="preserve">Building Sustainable Peace and Security in Bosnia and Herzegovina: Dancing in a Vicious Circle, </w:t>
      </w:r>
      <w:r w:rsidRPr="00541852">
        <w:rPr>
          <w:rFonts w:ascii="Times New Roman" w:hAnsi="Times New Roman" w:cs="Times New Roman"/>
          <w:sz w:val="22"/>
          <w:szCs w:val="22"/>
        </w:rPr>
        <w:t xml:space="preserve">in N. </w:t>
      </w:r>
      <w:proofErr w:type="spellStart"/>
      <w:r w:rsidRPr="00541852">
        <w:rPr>
          <w:rFonts w:ascii="Times New Roman" w:hAnsi="Times New Roman" w:cs="Times New Roman"/>
          <w:sz w:val="22"/>
          <w:szCs w:val="22"/>
        </w:rPr>
        <w:t>Džuverović</w:t>
      </w:r>
      <w:proofErr w:type="spellEnd"/>
      <w:r w:rsidRPr="00541852">
        <w:rPr>
          <w:rFonts w:ascii="Times New Roman" w:hAnsi="Times New Roman" w:cs="Times New Roman"/>
          <w:sz w:val="22"/>
          <w:szCs w:val="22"/>
        </w:rPr>
        <w:t xml:space="preserve"> and V. Stojarová (</w:t>
      </w:r>
      <w:proofErr w:type="spellStart"/>
      <w:proofErr w:type="gramStart"/>
      <w:r w:rsidRPr="00541852">
        <w:rPr>
          <w:rFonts w:ascii="Times New Roman" w:hAnsi="Times New Roman" w:cs="Times New Roman"/>
          <w:sz w:val="22"/>
          <w:szCs w:val="22"/>
        </w:rPr>
        <w:t>eds</w:t>
      </w:r>
      <w:proofErr w:type="spellEnd"/>
      <w:proofErr w:type="gramEnd"/>
      <w:r w:rsidRPr="00541852">
        <w:rPr>
          <w:rFonts w:ascii="Times New Roman" w:hAnsi="Times New Roman" w:cs="Times New Roman"/>
          <w:sz w:val="22"/>
          <w:szCs w:val="22"/>
        </w:rPr>
        <w:t xml:space="preserve">), </w:t>
      </w:r>
      <w:r w:rsidRPr="00541852">
        <w:rPr>
          <w:rFonts w:ascii="Times New Roman" w:hAnsi="Times New Roman" w:cs="Times New Roman"/>
          <w:i/>
          <w:sz w:val="22"/>
          <w:szCs w:val="22"/>
        </w:rPr>
        <w:t xml:space="preserve">Peace and Security in the Western Balkans: A Local Perspective, </w:t>
      </w:r>
      <w:r w:rsidRPr="00541852">
        <w:rPr>
          <w:rFonts w:ascii="Times New Roman" w:hAnsi="Times New Roman" w:cs="Times New Roman"/>
          <w:sz w:val="22"/>
          <w:szCs w:val="22"/>
        </w:rPr>
        <w:t>Routledge, Taylor and Francis Group, 2022, p. 34.</w:t>
      </w:r>
    </w:p>
  </w:footnote>
  <w:footnote w:id="28">
    <w:p w14:paraId="1E609176" w14:textId="0969F175" w:rsidR="002855F2" w:rsidRPr="00541852" w:rsidRDefault="002855F2" w:rsidP="00541852">
      <w:pPr>
        <w:pStyle w:val="Textpoznpodarou"/>
        <w:spacing w:line="360" w:lineRule="auto"/>
        <w:jc w:val="both"/>
        <w:rPr>
          <w:ins w:id="46" w:author="Author" w:date="2023-08-21T18:31:00Z"/>
          <w:rFonts w:ascii="Times New Roman" w:hAnsi="Times New Roman" w:cs="Times New Roman"/>
          <w:sz w:val="22"/>
          <w:szCs w:val="22"/>
        </w:rPr>
      </w:pPr>
      <w:ins w:id="47" w:author="Author" w:date="2023-08-21T18:31:00Z">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European Parliament, https://www.europarl.europa.eu/delegations/en/leading-meps-urge-the-eu-to-finally-impo/product-details/</w:t>
        </w:r>
        <w:proofErr w:type="gramStart"/>
        <w:r w:rsidRPr="00541852">
          <w:rPr>
            <w:rFonts w:ascii="Times New Roman" w:hAnsi="Times New Roman" w:cs="Times New Roman"/>
            <w:sz w:val="22"/>
            <w:szCs w:val="22"/>
          </w:rPr>
          <w:t>20230704DPU36681 ,</w:t>
        </w:r>
        <w:proofErr w:type="gramEnd"/>
        <w:r w:rsidRPr="00541852">
          <w:rPr>
            <w:rFonts w:ascii="Times New Roman" w:hAnsi="Times New Roman" w:cs="Times New Roman"/>
            <w:sz w:val="22"/>
            <w:szCs w:val="22"/>
          </w:rPr>
          <w:t xml:space="preserve"> “Leading MEPs urge the EU to ‘finally impose’ sanctions on </w:t>
        </w:r>
        <w:proofErr w:type="spellStart"/>
        <w:r w:rsidRPr="00541852">
          <w:rPr>
            <w:rFonts w:ascii="Times New Roman" w:hAnsi="Times New Roman" w:cs="Times New Roman"/>
            <w:sz w:val="22"/>
            <w:szCs w:val="22"/>
          </w:rPr>
          <w:t>Milorad</w:t>
        </w:r>
        <w:proofErr w:type="spellEnd"/>
        <w:r w:rsidRPr="00541852">
          <w:rPr>
            <w:rFonts w:ascii="Times New Roman" w:hAnsi="Times New Roman" w:cs="Times New Roman"/>
            <w:sz w:val="22"/>
            <w:szCs w:val="22"/>
          </w:rPr>
          <w:t xml:space="preserve"> </w:t>
        </w:r>
        <w:proofErr w:type="spellStart"/>
        <w:r w:rsidRPr="00541852">
          <w:rPr>
            <w:rFonts w:ascii="Times New Roman" w:hAnsi="Times New Roman" w:cs="Times New Roman"/>
            <w:sz w:val="22"/>
            <w:szCs w:val="22"/>
          </w:rPr>
          <w:t>Dodik</w:t>
        </w:r>
        <w:proofErr w:type="spellEnd"/>
        <w:r w:rsidRPr="00541852">
          <w:rPr>
            <w:rFonts w:ascii="Times New Roman" w:hAnsi="Times New Roman" w:cs="Times New Roman"/>
            <w:sz w:val="22"/>
            <w:szCs w:val="22"/>
          </w:rPr>
          <w:t xml:space="preserve">, access 21 </w:t>
        </w:r>
      </w:ins>
      <w:ins w:id="48" w:author="Author" w:date="2023-08-22T07:49:00Z">
        <w:r w:rsidRPr="00541852">
          <w:rPr>
            <w:rFonts w:ascii="Times New Roman" w:hAnsi="Times New Roman" w:cs="Times New Roman"/>
            <w:sz w:val="22"/>
            <w:szCs w:val="22"/>
          </w:rPr>
          <w:t>VIII</w:t>
        </w:r>
      </w:ins>
      <w:ins w:id="49" w:author="Author" w:date="2023-08-21T18:31:00Z">
        <w:r w:rsidRPr="00541852">
          <w:rPr>
            <w:rFonts w:ascii="Times New Roman" w:hAnsi="Times New Roman" w:cs="Times New Roman"/>
            <w:sz w:val="22"/>
            <w:szCs w:val="22"/>
          </w:rPr>
          <w:t xml:space="preserve"> 2023. </w:t>
        </w:r>
      </w:ins>
    </w:p>
  </w:footnote>
  <w:footnote w:id="29">
    <w:p w14:paraId="359A91B4"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F. </w:t>
      </w:r>
      <w:proofErr w:type="spellStart"/>
      <w:r w:rsidRPr="00541852">
        <w:rPr>
          <w:rFonts w:ascii="Times New Roman" w:hAnsi="Times New Roman" w:cs="Times New Roman"/>
          <w:sz w:val="22"/>
          <w:szCs w:val="22"/>
        </w:rPr>
        <w:t>Sinoruka</w:t>
      </w:r>
      <w:proofErr w:type="spellEnd"/>
      <w:r w:rsidRPr="00541852">
        <w:rPr>
          <w:rFonts w:ascii="Times New Roman" w:hAnsi="Times New Roman" w:cs="Times New Roman"/>
          <w:sz w:val="22"/>
          <w:szCs w:val="22"/>
        </w:rPr>
        <w:t xml:space="preserve">, </w:t>
      </w:r>
      <w:r w:rsidRPr="00541852">
        <w:rPr>
          <w:rFonts w:ascii="Times New Roman" w:hAnsi="Times New Roman" w:cs="Times New Roman"/>
          <w:i/>
          <w:sz w:val="22"/>
          <w:szCs w:val="22"/>
        </w:rPr>
        <w:t>Albania, North Macedonia, Brace for First EU Accession Talks</w:t>
      </w:r>
      <w:r w:rsidRPr="00541852">
        <w:rPr>
          <w:rFonts w:ascii="Times New Roman" w:hAnsi="Times New Roman" w:cs="Times New Roman"/>
          <w:sz w:val="22"/>
          <w:szCs w:val="22"/>
        </w:rPr>
        <w:t xml:space="preserve">, “Balkan Insight”, </w:t>
      </w:r>
      <w:hyperlink r:id="rId12" w:history="1">
        <w:r w:rsidRPr="00541852">
          <w:rPr>
            <w:rStyle w:val="Hypertextovodkaz"/>
            <w:rFonts w:ascii="Times New Roman" w:hAnsi="Times New Roman" w:cs="Times New Roman"/>
            <w:sz w:val="22"/>
            <w:szCs w:val="22"/>
          </w:rPr>
          <w:t>https://balkaninsight.com/2022/07/18/albania-north-macedonia-brace-for-first-eu-accession-talks/</w:t>
        </w:r>
      </w:hyperlink>
      <w:r w:rsidRPr="00541852">
        <w:rPr>
          <w:rStyle w:val="Hypertextovodkaz"/>
          <w:rFonts w:ascii="Times New Roman" w:hAnsi="Times New Roman" w:cs="Times New Roman"/>
          <w:sz w:val="22"/>
          <w:szCs w:val="22"/>
        </w:rPr>
        <w:t>,</w:t>
      </w:r>
      <w:r w:rsidRPr="00541852">
        <w:rPr>
          <w:rStyle w:val="Hypertextovodkaz"/>
          <w:rFonts w:ascii="Times New Roman" w:hAnsi="Times New Roman" w:cs="Times New Roman"/>
          <w:sz w:val="22"/>
          <w:szCs w:val="22"/>
          <w:u w:val="none"/>
        </w:rPr>
        <w:t xml:space="preserve"> </w:t>
      </w:r>
      <w:r w:rsidRPr="00541852">
        <w:rPr>
          <w:rFonts w:ascii="Times New Roman" w:hAnsi="Times New Roman" w:cs="Times New Roman"/>
          <w:color w:val="333333"/>
          <w:sz w:val="22"/>
          <w:szCs w:val="22"/>
        </w:rPr>
        <w:t xml:space="preserve">access 27 X 2022. </w:t>
      </w:r>
    </w:p>
  </w:footnote>
  <w:footnote w:id="30">
    <w:p w14:paraId="05D471E2"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A. </w:t>
      </w:r>
      <w:proofErr w:type="spellStart"/>
      <w:r w:rsidRPr="00541852">
        <w:rPr>
          <w:rFonts w:ascii="Times New Roman" w:hAnsi="Times New Roman" w:cs="Times New Roman"/>
          <w:sz w:val="22"/>
          <w:szCs w:val="22"/>
        </w:rPr>
        <w:t>Alic</w:t>
      </w:r>
      <w:proofErr w:type="spellEnd"/>
      <w:r w:rsidRPr="00541852">
        <w:rPr>
          <w:rFonts w:ascii="Times New Roman" w:hAnsi="Times New Roman" w:cs="Times New Roman"/>
          <w:sz w:val="22"/>
          <w:szCs w:val="22"/>
        </w:rPr>
        <w:t xml:space="preserve">, </w:t>
      </w:r>
      <w:r w:rsidRPr="00541852">
        <w:rPr>
          <w:rFonts w:ascii="Times New Roman" w:hAnsi="Times New Roman" w:cs="Times New Roman"/>
          <w:i/>
          <w:sz w:val="22"/>
          <w:szCs w:val="22"/>
        </w:rPr>
        <w:t>Macedonia: Naming the Future</w:t>
      </w:r>
      <w:r w:rsidRPr="00541852">
        <w:rPr>
          <w:rFonts w:ascii="Times New Roman" w:hAnsi="Times New Roman" w:cs="Times New Roman"/>
          <w:sz w:val="22"/>
          <w:szCs w:val="22"/>
        </w:rPr>
        <w:t>, “ETH Zurich, Centre for Security Studies”, 2018, p. 1.</w:t>
      </w:r>
    </w:p>
  </w:footnote>
  <w:footnote w:id="31">
    <w:p w14:paraId="4221B1D6"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S. </w:t>
      </w:r>
      <w:proofErr w:type="spellStart"/>
      <w:r w:rsidRPr="00541852">
        <w:rPr>
          <w:rFonts w:ascii="Times New Roman" w:hAnsi="Times New Roman" w:cs="Times New Roman"/>
          <w:sz w:val="22"/>
          <w:szCs w:val="22"/>
        </w:rPr>
        <w:t>Sofos</w:t>
      </w:r>
      <w:proofErr w:type="spellEnd"/>
      <w:r w:rsidRPr="00541852">
        <w:rPr>
          <w:rFonts w:ascii="Times New Roman" w:hAnsi="Times New Roman" w:cs="Times New Roman"/>
          <w:sz w:val="22"/>
          <w:szCs w:val="22"/>
        </w:rPr>
        <w:t xml:space="preserve">, </w:t>
      </w:r>
      <w:r w:rsidRPr="00541852">
        <w:rPr>
          <w:rFonts w:ascii="Times New Roman" w:hAnsi="Times New Roman" w:cs="Times New Roman"/>
          <w:i/>
          <w:sz w:val="22"/>
          <w:szCs w:val="22"/>
        </w:rPr>
        <w:t>Beyond the Intractability of the Greek-Macedonian Dispute</w:t>
      </w:r>
      <w:r w:rsidRPr="00541852">
        <w:rPr>
          <w:rFonts w:ascii="Times New Roman" w:hAnsi="Times New Roman" w:cs="Times New Roman"/>
          <w:sz w:val="22"/>
          <w:szCs w:val="22"/>
        </w:rPr>
        <w:t xml:space="preserve"> in M. </w:t>
      </w:r>
      <w:proofErr w:type="spellStart"/>
      <w:r w:rsidRPr="00541852">
        <w:rPr>
          <w:rFonts w:ascii="Times New Roman" w:hAnsi="Times New Roman" w:cs="Times New Roman"/>
          <w:sz w:val="22"/>
          <w:szCs w:val="22"/>
        </w:rPr>
        <w:t>Casule</w:t>
      </w:r>
      <w:proofErr w:type="spellEnd"/>
      <w:r w:rsidRPr="00541852">
        <w:rPr>
          <w:rFonts w:ascii="Times New Roman" w:hAnsi="Times New Roman" w:cs="Times New Roman"/>
          <w:sz w:val="22"/>
          <w:szCs w:val="22"/>
        </w:rPr>
        <w:t xml:space="preserve"> (ed.), </w:t>
      </w:r>
      <w:r w:rsidRPr="00541852">
        <w:rPr>
          <w:rFonts w:ascii="Times New Roman" w:hAnsi="Times New Roman" w:cs="Times New Roman"/>
          <w:i/>
          <w:sz w:val="22"/>
          <w:szCs w:val="22"/>
        </w:rPr>
        <w:t>The Name Dispute Revisited</w:t>
      </w:r>
      <w:r w:rsidRPr="00541852">
        <w:rPr>
          <w:rFonts w:ascii="Times New Roman" w:hAnsi="Times New Roman" w:cs="Times New Roman"/>
          <w:sz w:val="22"/>
          <w:szCs w:val="22"/>
        </w:rPr>
        <w:t>“, “Macedonian Information Centre”, 2013, p. 224.</w:t>
      </w:r>
    </w:p>
  </w:footnote>
  <w:footnote w:id="32">
    <w:p w14:paraId="21B02434"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C. </w:t>
      </w:r>
      <w:proofErr w:type="spellStart"/>
      <w:r w:rsidRPr="00541852">
        <w:rPr>
          <w:rFonts w:ascii="Times New Roman" w:hAnsi="Times New Roman" w:cs="Times New Roman"/>
          <w:sz w:val="22"/>
          <w:szCs w:val="22"/>
        </w:rPr>
        <w:t>Stratulat</w:t>
      </w:r>
      <w:proofErr w:type="spellEnd"/>
      <w:r w:rsidRPr="00541852">
        <w:rPr>
          <w:rFonts w:ascii="Times New Roman" w:hAnsi="Times New Roman" w:cs="Times New Roman"/>
          <w:sz w:val="22"/>
          <w:szCs w:val="22"/>
        </w:rPr>
        <w:t xml:space="preserve"> (ed.), </w:t>
      </w:r>
      <w:r w:rsidRPr="00541852">
        <w:rPr>
          <w:rFonts w:ascii="Times New Roman" w:hAnsi="Times New Roman" w:cs="Times New Roman"/>
          <w:i/>
          <w:sz w:val="22"/>
          <w:szCs w:val="22"/>
        </w:rPr>
        <w:t>EU integration and party politics in the Balkans</w:t>
      </w:r>
      <w:r w:rsidRPr="00541852">
        <w:rPr>
          <w:rFonts w:ascii="Times New Roman" w:hAnsi="Times New Roman" w:cs="Times New Roman"/>
          <w:sz w:val="22"/>
          <w:szCs w:val="22"/>
        </w:rPr>
        <w:t xml:space="preserve">, “European Policy </w:t>
      </w:r>
      <w:proofErr w:type="spellStart"/>
      <w:r w:rsidRPr="00541852">
        <w:rPr>
          <w:rFonts w:ascii="Times New Roman" w:hAnsi="Times New Roman" w:cs="Times New Roman"/>
          <w:sz w:val="22"/>
          <w:szCs w:val="22"/>
        </w:rPr>
        <w:t>Center</w:t>
      </w:r>
      <w:proofErr w:type="spellEnd"/>
      <w:r w:rsidRPr="00541852">
        <w:rPr>
          <w:rFonts w:ascii="Times New Roman" w:hAnsi="Times New Roman" w:cs="Times New Roman"/>
          <w:sz w:val="22"/>
          <w:szCs w:val="22"/>
        </w:rPr>
        <w:t>”, 2014, No. 77, p. 80.</w:t>
      </w:r>
    </w:p>
  </w:footnote>
  <w:footnote w:id="33">
    <w:p w14:paraId="7D69A0F9"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w:t>
      </w:r>
      <w:proofErr w:type="spellStart"/>
      <w:proofErr w:type="gramStart"/>
      <w:r w:rsidRPr="00541852">
        <w:rPr>
          <w:rFonts w:ascii="Times New Roman" w:hAnsi="Times New Roman" w:cs="Times New Roman"/>
          <w:sz w:val="22"/>
          <w:szCs w:val="22"/>
        </w:rPr>
        <w:t>Center</w:t>
      </w:r>
      <w:proofErr w:type="spellEnd"/>
      <w:r w:rsidRPr="00541852">
        <w:rPr>
          <w:rFonts w:ascii="Times New Roman" w:hAnsi="Times New Roman" w:cs="Times New Roman"/>
          <w:sz w:val="22"/>
          <w:szCs w:val="22"/>
        </w:rPr>
        <w:t xml:space="preserve"> for the Study of Democracy, </w:t>
      </w:r>
      <w:r w:rsidRPr="00541852">
        <w:rPr>
          <w:rFonts w:ascii="Times New Roman" w:hAnsi="Times New Roman" w:cs="Times New Roman"/>
          <w:i/>
          <w:sz w:val="22"/>
          <w:szCs w:val="22"/>
        </w:rPr>
        <w:t>Assessing Russia’s Economic Footprint in Macedonia</w:t>
      </w:r>
      <w:r w:rsidRPr="00541852">
        <w:rPr>
          <w:rFonts w:ascii="Times New Roman" w:hAnsi="Times New Roman" w:cs="Times New Roman"/>
          <w:sz w:val="22"/>
          <w:szCs w:val="22"/>
        </w:rPr>
        <w:t>, 2018, Policy Brief No. 71, p.11.</w:t>
      </w:r>
      <w:proofErr w:type="gramEnd"/>
      <w:r w:rsidRPr="00541852">
        <w:rPr>
          <w:rFonts w:ascii="Times New Roman" w:hAnsi="Times New Roman" w:cs="Times New Roman"/>
          <w:sz w:val="22"/>
          <w:szCs w:val="22"/>
        </w:rPr>
        <w:t xml:space="preserve"> </w:t>
      </w:r>
    </w:p>
  </w:footnote>
  <w:footnote w:id="34">
    <w:p w14:paraId="5851789A" w14:textId="77777777" w:rsidR="002855F2" w:rsidRPr="00541852" w:rsidRDefault="002855F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D. </w:t>
      </w:r>
      <w:proofErr w:type="spellStart"/>
      <w:r w:rsidRPr="00541852">
        <w:rPr>
          <w:rFonts w:ascii="Times New Roman" w:hAnsi="Times New Roman" w:cs="Times New Roman"/>
          <w:sz w:val="22"/>
          <w:szCs w:val="22"/>
        </w:rPr>
        <w:t>Bechev</w:t>
      </w:r>
      <w:proofErr w:type="spellEnd"/>
      <w:r w:rsidRPr="00541852">
        <w:rPr>
          <w:rFonts w:ascii="Times New Roman" w:hAnsi="Times New Roman" w:cs="Times New Roman"/>
          <w:sz w:val="22"/>
          <w:szCs w:val="22"/>
        </w:rPr>
        <w:t xml:space="preserve">, </w:t>
      </w:r>
      <w:r w:rsidRPr="00541852">
        <w:rPr>
          <w:rFonts w:ascii="Times New Roman" w:hAnsi="Times New Roman" w:cs="Times New Roman"/>
          <w:i/>
          <w:sz w:val="22"/>
          <w:szCs w:val="22"/>
        </w:rPr>
        <w:t>Understanding Russia’s influence in the Western Balkans</w:t>
      </w:r>
      <w:r w:rsidRPr="00541852">
        <w:rPr>
          <w:rFonts w:ascii="Times New Roman" w:hAnsi="Times New Roman" w:cs="Times New Roman"/>
          <w:sz w:val="22"/>
          <w:szCs w:val="22"/>
        </w:rPr>
        <w:t xml:space="preserve">, “Hybrid </w:t>
      </w:r>
      <w:proofErr w:type="spellStart"/>
      <w:r w:rsidRPr="00541852">
        <w:rPr>
          <w:rFonts w:ascii="Times New Roman" w:hAnsi="Times New Roman" w:cs="Times New Roman"/>
          <w:sz w:val="22"/>
          <w:szCs w:val="22"/>
        </w:rPr>
        <w:t>CoE</w:t>
      </w:r>
      <w:proofErr w:type="spellEnd"/>
      <w:r w:rsidRPr="00541852">
        <w:rPr>
          <w:rFonts w:ascii="Times New Roman" w:hAnsi="Times New Roman" w:cs="Times New Roman"/>
          <w:sz w:val="22"/>
          <w:szCs w:val="22"/>
        </w:rPr>
        <w:t xml:space="preserve">, Strategic Analysis”, 2018, p.4. </w:t>
      </w:r>
    </w:p>
  </w:footnote>
  <w:footnote w:id="35">
    <w:p w14:paraId="488C876F" w14:textId="77777777" w:rsidR="002855F2" w:rsidRPr="00541852" w:rsidRDefault="002855F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w:t>
      </w:r>
      <w:proofErr w:type="spellStart"/>
      <w:r w:rsidRPr="00541852">
        <w:rPr>
          <w:rFonts w:ascii="Times New Roman" w:hAnsi="Times New Roman" w:cs="Times New Roman"/>
          <w:sz w:val="22"/>
          <w:szCs w:val="22"/>
        </w:rPr>
        <w:t>Dr.</w:t>
      </w:r>
      <w:proofErr w:type="spellEnd"/>
      <w:r w:rsidRPr="00541852">
        <w:rPr>
          <w:rFonts w:ascii="Times New Roman" w:hAnsi="Times New Roman" w:cs="Times New Roman"/>
          <w:sz w:val="22"/>
          <w:szCs w:val="22"/>
        </w:rPr>
        <w:t xml:space="preserve"> S. </w:t>
      </w:r>
      <w:proofErr w:type="spellStart"/>
      <w:r w:rsidRPr="00541852">
        <w:rPr>
          <w:rFonts w:ascii="Times New Roman" w:hAnsi="Times New Roman" w:cs="Times New Roman"/>
          <w:sz w:val="22"/>
          <w:szCs w:val="22"/>
        </w:rPr>
        <w:t>Eisentraut</w:t>
      </w:r>
      <w:proofErr w:type="spellEnd"/>
      <w:r w:rsidRPr="00541852">
        <w:rPr>
          <w:rFonts w:ascii="Times New Roman" w:hAnsi="Times New Roman" w:cs="Times New Roman"/>
          <w:sz w:val="22"/>
          <w:szCs w:val="22"/>
        </w:rPr>
        <w:t xml:space="preserve"> and S. de Leon, </w:t>
      </w:r>
      <w:r w:rsidRPr="00541852">
        <w:rPr>
          <w:rFonts w:ascii="Times New Roman" w:hAnsi="Times New Roman" w:cs="Times New Roman"/>
          <w:i/>
          <w:sz w:val="22"/>
          <w:szCs w:val="22"/>
        </w:rPr>
        <w:t>Propaganda and Disinformation in the Western Balkans: How the EU Can Counter Russia’s Information War</w:t>
      </w:r>
      <w:r w:rsidRPr="00541852">
        <w:rPr>
          <w:rFonts w:ascii="Times New Roman" w:hAnsi="Times New Roman" w:cs="Times New Roman"/>
          <w:sz w:val="22"/>
          <w:szCs w:val="22"/>
        </w:rPr>
        <w:t xml:space="preserve">, “Konrad Adenauer </w:t>
      </w:r>
      <w:proofErr w:type="spellStart"/>
      <w:r w:rsidRPr="00541852">
        <w:rPr>
          <w:rFonts w:ascii="Times New Roman" w:hAnsi="Times New Roman" w:cs="Times New Roman"/>
          <w:sz w:val="22"/>
          <w:szCs w:val="22"/>
        </w:rPr>
        <w:t>Stiftung</w:t>
      </w:r>
      <w:proofErr w:type="spellEnd"/>
      <w:r w:rsidRPr="00541852">
        <w:rPr>
          <w:rFonts w:ascii="Times New Roman" w:hAnsi="Times New Roman" w:cs="Times New Roman"/>
          <w:sz w:val="22"/>
          <w:szCs w:val="22"/>
        </w:rPr>
        <w:t>”, 2018, No. 294, p. 3.</w:t>
      </w:r>
    </w:p>
  </w:footnote>
  <w:footnote w:id="36">
    <w:p w14:paraId="52347ED8"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S. </w:t>
      </w:r>
      <w:proofErr w:type="spellStart"/>
      <w:r w:rsidRPr="00541852">
        <w:rPr>
          <w:rFonts w:ascii="Times New Roman" w:hAnsi="Times New Roman" w:cs="Times New Roman"/>
          <w:sz w:val="22"/>
          <w:szCs w:val="22"/>
        </w:rPr>
        <w:t>Cvetkovska</w:t>
      </w:r>
      <w:proofErr w:type="spellEnd"/>
      <w:r w:rsidRPr="00541852">
        <w:rPr>
          <w:rFonts w:ascii="Times New Roman" w:hAnsi="Times New Roman" w:cs="Times New Roman"/>
          <w:sz w:val="22"/>
          <w:szCs w:val="22"/>
        </w:rPr>
        <w:t xml:space="preserve">, </w:t>
      </w:r>
      <w:r w:rsidRPr="00541852">
        <w:rPr>
          <w:rFonts w:ascii="Times New Roman" w:hAnsi="Times New Roman" w:cs="Times New Roman"/>
          <w:i/>
          <w:sz w:val="22"/>
          <w:szCs w:val="22"/>
        </w:rPr>
        <w:t xml:space="preserve">Russian Businessman </w:t>
      </w:r>
      <w:proofErr w:type="gramStart"/>
      <w:r w:rsidRPr="00541852">
        <w:rPr>
          <w:rFonts w:ascii="Times New Roman" w:hAnsi="Times New Roman" w:cs="Times New Roman"/>
          <w:i/>
          <w:sz w:val="22"/>
          <w:szCs w:val="22"/>
        </w:rPr>
        <w:t>Behind</w:t>
      </w:r>
      <w:proofErr w:type="gramEnd"/>
      <w:r w:rsidRPr="00541852">
        <w:rPr>
          <w:rFonts w:ascii="Times New Roman" w:hAnsi="Times New Roman" w:cs="Times New Roman"/>
          <w:i/>
          <w:sz w:val="22"/>
          <w:szCs w:val="22"/>
        </w:rPr>
        <w:t xml:space="preserve"> Unrest in Macedonia</w:t>
      </w:r>
      <w:r w:rsidRPr="00541852">
        <w:rPr>
          <w:rFonts w:ascii="Times New Roman" w:hAnsi="Times New Roman" w:cs="Times New Roman"/>
          <w:sz w:val="22"/>
          <w:szCs w:val="22"/>
        </w:rPr>
        <w:t xml:space="preserve">, “Organized Crime and Corruption Reporting Project (OCCRP)”, 2018, </w:t>
      </w:r>
      <w:hyperlink r:id="rId13" w:history="1">
        <w:r w:rsidRPr="00541852">
          <w:rPr>
            <w:rStyle w:val="Hypertextovodkaz"/>
            <w:rFonts w:ascii="Times New Roman" w:hAnsi="Times New Roman" w:cs="Times New Roman"/>
            <w:sz w:val="22"/>
            <w:szCs w:val="22"/>
          </w:rPr>
          <w:t>https://www.occrp.org/en/investigations/8329-russian-businessman-behind-unrest-in-macedonia</w:t>
        </w:r>
      </w:hyperlink>
      <w:r w:rsidRPr="00541852">
        <w:rPr>
          <w:rFonts w:ascii="Times New Roman" w:hAnsi="Times New Roman" w:cs="Times New Roman"/>
          <w:sz w:val="22"/>
          <w:szCs w:val="22"/>
        </w:rPr>
        <w:t>, access 26 X 2022.</w:t>
      </w:r>
    </w:p>
  </w:footnote>
  <w:footnote w:id="37">
    <w:p w14:paraId="42F31649"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A. </w:t>
      </w:r>
      <w:proofErr w:type="spellStart"/>
      <w:r w:rsidRPr="00541852">
        <w:rPr>
          <w:rFonts w:ascii="Times New Roman" w:hAnsi="Times New Roman" w:cs="Times New Roman"/>
          <w:sz w:val="22"/>
          <w:szCs w:val="22"/>
        </w:rPr>
        <w:t>Muratovic</w:t>
      </w:r>
      <w:proofErr w:type="spellEnd"/>
      <w:r w:rsidRPr="00541852">
        <w:rPr>
          <w:rFonts w:ascii="Times New Roman" w:hAnsi="Times New Roman" w:cs="Times New Roman"/>
          <w:sz w:val="22"/>
          <w:szCs w:val="22"/>
        </w:rPr>
        <w:t xml:space="preserve">, “In Balkans, Russia Dismisses Macedonian Meddling Charges”, </w:t>
      </w:r>
      <w:proofErr w:type="spellStart"/>
      <w:proofErr w:type="gramStart"/>
      <w:r w:rsidRPr="00541852">
        <w:rPr>
          <w:rFonts w:ascii="Times New Roman" w:hAnsi="Times New Roman" w:cs="Times New Roman"/>
          <w:sz w:val="22"/>
          <w:szCs w:val="22"/>
        </w:rPr>
        <w:t>Voa</w:t>
      </w:r>
      <w:proofErr w:type="spellEnd"/>
      <w:proofErr w:type="gramEnd"/>
      <w:r w:rsidRPr="00541852">
        <w:rPr>
          <w:rFonts w:ascii="Times New Roman" w:hAnsi="Times New Roman" w:cs="Times New Roman"/>
          <w:sz w:val="22"/>
          <w:szCs w:val="22"/>
        </w:rPr>
        <w:t xml:space="preserve"> News, </w:t>
      </w:r>
      <w:hyperlink r:id="rId14" w:history="1">
        <w:r w:rsidRPr="00541852">
          <w:rPr>
            <w:rStyle w:val="Hypertextovodkaz"/>
            <w:rFonts w:ascii="Times New Roman" w:hAnsi="Times New Roman" w:cs="Times New Roman"/>
            <w:sz w:val="22"/>
            <w:szCs w:val="22"/>
          </w:rPr>
          <w:t>https://www.voanews.com/a/in-balkans-russia-dismisses-macedonian-meddling-charges/3888088.html</w:t>
        </w:r>
      </w:hyperlink>
      <w:r w:rsidRPr="00541852">
        <w:rPr>
          <w:rFonts w:ascii="Times New Roman" w:hAnsi="Times New Roman" w:cs="Times New Roman"/>
          <w:sz w:val="22"/>
          <w:szCs w:val="22"/>
        </w:rPr>
        <w:t xml:space="preserve">, access 25 X 2022. </w:t>
      </w:r>
    </w:p>
  </w:footnote>
  <w:footnote w:id="38">
    <w:p w14:paraId="02AAC4FE"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Constitute project, </w:t>
      </w:r>
      <w:hyperlink r:id="rId15" w:history="1">
        <w:r w:rsidRPr="00541852">
          <w:rPr>
            <w:rStyle w:val="Hypertextovodkaz"/>
            <w:rFonts w:ascii="Times New Roman" w:hAnsi="Times New Roman" w:cs="Times New Roman"/>
            <w:sz w:val="22"/>
            <w:szCs w:val="22"/>
          </w:rPr>
          <w:t>https://www.constituteproject.org/constitution/Montenegro_2007?lang=en</w:t>
        </w:r>
      </w:hyperlink>
      <w:r w:rsidRPr="00541852">
        <w:rPr>
          <w:rFonts w:ascii="Times New Roman" w:hAnsi="Times New Roman" w:cs="Times New Roman"/>
          <w:sz w:val="22"/>
          <w:szCs w:val="22"/>
        </w:rPr>
        <w:t xml:space="preserve">, “Montenegro 2007”, access 13 XI 2022.  </w:t>
      </w:r>
    </w:p>
  </w:footnote>
  <w:footnote w:id="39">
    <w:p w14:paraId="6C53E8E9"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M. Seroka, </w:t>
      </w:r>
      <w:r w:rsidRPr="00541852">
        <w:rPr>
          <w:rFonts w:ascii="Times New Roman" w:hAnsi="Times New Roman" w:cs="Times New Roman"/>
          <w:i/>
          <w:sz w:val="22"/>
          <w:szCs w:val="22"/>
        </w:rPr>
        <w:t>Montenegro: Russia accused of attempting to organise a coup d’état</w:t>
      </w:r>
      <w:r w:rsidRPr="00541852">
        <w:rPr>
          <w:rFonts w:ascii="Times New Roman" w:hAnsi="Times New Roman" w:cs="Times New Roman"/>
          <w:sz w:val="22"/>
          <w:szCs w:val="22"/>
        </w:rPr>
        <w:t>, “</w:t>
      </w:r>
      <w:proofErr w:type="spellStart"/>
      <w:r w:rsidRPr="00541852">
        <w:rPr>
          <w:rFonts w:ascii="Times New Roman" w:hAnsi="Times New Roman" w:cs="Times New Roman"/>
          <w:sz w:val="22"/>
          <w:szCs w:val="22"/>
        </w:rPr>
        <w:t>Center</w:t>
      </w:r>
      <w:proofErr w:type="spellEnd"/>
      <w:r w:rsidRPr="00541852">
        <w:rPr>
          <w:rFonts w:ascii="Times New Roman" w:hAnsi="Times New Roman" w:cs="Times New Roman"/>
          <w:sz w:val="22"/>
          <w:szCs w:val="22"/>
        </w:rPr>
        <w:t xml:space="preserve"> for Eastern Studies”, 03 VI 2017, </w:t>
      </w:r>
      <w:hyperlink r:id="rId16" w:history="1">
        <w:r w:rsidRPr="00541852">
          <w:rPr>
            <w:rStyle w:val="Hypertextovodkaz"/>
            <w:rFonts w:ascii="Times New Roman" w:hAnsi="Times New Roman" w:cs="Times New Roman"/>
            <w:sz w:val="22"/>
            <w:szCs w:val="22"/>
          </w:rPr>
          <w:t>https://www.osw.waw.pl/en/publikacje/analyses/2017-03-06/montenegro-russia-accused-attempting-to-organise-a-coup-detat</w:t>
        </w:r>
      </w:hyperlink>
      <w:r w:rsidRPr="00541852">
        <w:rPr>
          <w:rFonts w:ascii="Times New Roman" w:hAnsi="Times New Roman" w:cs="Times New Roman"/>
          <w:sz w:val="22"/>
          <w:szCs w:val="22"/>
        </w:rPr>
        <w:t xml:space="preserve">, access 25 X 2022. </w:t>
      </w:r>
    </w:p>
  </w:footnote>
  <w:footnote w:id="40">
    <w:p w14:paraId="6A1B2C07"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D. </w:t>
      </w:r>
      <w:proofErr w:type="spellStart"/>
      <w:r w:rsidRPr="00541852">
        <w:rPr>
          <w:rFonts w:ascii="Times New Roman" w:hAnsi="Times New Roman" w:cs="Times New Roman"/>
          <w:sz w:val="22"/>
          <w:szCs w:val="22"/>
        </w:rPr>
        <w:t>Bechev</w:t>
      </w:r>
      <w:proofErr w:type="spellEnd"/>
      <w:r w:rsidRPr="00541852">
        <w:rPr>
          <w:rFonts w:ascii="Times New Roman" w:hAnsi="Times New Roman" w:cs="Times New Roman"/>
          <w:sz w:val="22"/>
          <w:szCs w:val="22"/>
        </w:rPr>
        <w:t xml:space="preserve">, </w:t>
      </w:r>
      <w:r w:rsidRPr="00541852">
        <w:rPr>
          <w:rFonts w:ascii="Times New Roman" w:hAnsi="Times New Roman" w:cs="Times New Roman"/>
          <w:i/>
          <w:sz w:val="22"/>
          <w:szCs w:val="22"/>
        </w:rPr>
        <w:t>The 2016 Coup Attempt in Montenegro: Is Russia’s Balkans Footprint Expanding</w:t>
      </w:r>
      <w:proofErr w:type="gramStart"/>
      <w:r w:rsidRPr="00541852">
        <w:rPr>
          <w:rFonts w:ascii="Times New Roman" w:hAnsi="Times New Roman" w:cs="Times New Roman"/>
          <w:i/>
          <w:sz w:val="22"/>
          <w:szCs w:val="22"/>
        </w:rPr>
        <w:t>?</w:t>
      </w:r>
      <w:r w:rsidRPr="00541852">
        <w:rPr>
          <w:rFonts w:ascii="Times New Roman" w:hAnsi="Times New Roman" w:cs="Times New Roman"/>
          <w:sz w:val="22"/>
          <w:szCs w:val="22"/>
        </w:rPr>
        <w:t>,</w:t>
      </w:r>
      <w:proofErr w:type="gramEnd"/>
      <w:r w:rsidRPr="00541852">
        <w:rPr>
          <w:rFonts w:ascii="Times New Roman" w:hAnsi="Times New Roman" w:cs="Times New Roman"/>
          <w:sz w:val="22"/>
          <w:szCs w:val="22"/>
        </w:rPr>
        <w:t xml:space="preserve"> “Foreign Policy Research Institute”, 2018, p. 4. </w:t>
      </w:r>
    </w:p>
  </w:footnote>
  <w:footnote w:id="41">
    <w:p w14:paraId="2F75035A"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S. </w:t>
      </w:r>
      <w:proofErr w:type="spellStart"/>
      <w:r w:rsidRPr="00541852">
        <w:rPr>
          <w:rFonts w:ascii="Times New Roman" w:hAnsi="Times New Roman" w:cs="Times New Roman"/>
          <w:sz w:val="22"/>
          <w:szCs w:val="22"/>
        </w:rPr>
        <w:t>Djukic</w:t>
      </w:r>
      <w:proofErr w:type="spellEnd"/>
      <w:r w:rsidRPr="00541852">
        <w:rPr>
          <w:rFonts w:ascii="Times New Roman" w:hAnsi="Times New Roman" w:cs="Times New Roman"/>
          <w:sz w:val="22"/>
          <w:szCs w:val="22"/>
        </w:rPr>
        <w:t xml:space="preserve">, </w:t>
      </w:r>
      <w:r w:rsidRPr="00541852">
        <w:rPr>
          <w:rFonts w:ascii="Times New Roman" w:hAnsi="Times New Roman" w:cs="Times New Roman"/>
          <w:i/>
          <w:sz w:val="22"/>
          <w:szCs w:val="22"/>
        </w:rPr>
        <w:t>Serbia’s Relations with Russia An overview of the Post-Yugoslav (post-Soviet) era</w:t>
      </w:r>
      <w:r w:rsidRPr="00541852">
        <w:rPr>
          <w:rFonts w:ascii="Times New Roman" w:hAnsi="Times New Roman" w:cs="Times New Roman"/>
          <w:sz w:val="22"/>
          <w:szCs w:val="22"/>
        </w:rPr>
        <w:t xml:space="preserve"> in </w:t>
      </w:r>
      <w:r w:rsidRPr="00541852">
        <w:rPr>
          <w:rFonts w:ascii="Times New Roman" w:hAnsi="Times New Roman" w:cs="Times New Roman"/>
          <w:i/>
          <w:sz w:val="22"/>
          <w:szCs w:val="22"/>
        </w:rPr>
        <w:t>Challenges of Serbia’s Foreign Policy</w:t>
      </w:r>
      <w:r w:rsidRPr="00541852">
        <w:rPr>
          <w:rFonts w:ascii="Times New Roman" w:hAnsi="Times New Roman" w:cs="Times New Roman"/>
          <w:sz w:val="22"/>
          <w:szCs w:val="22"/>
        </w:rPr>
        <w:t xml:space="preserve">, “Friedrich Ebert </w:t>
      </w:r>
      <w:proofErr w:type="spellStart"/>
      <w:r w:rsidRPr="00541852">
        <w:rPr>
          <w:rFonts w:ascii="Times New Roman" w:hAnsi="Times New Roman" w:cs="Times New Roman"/>
          <w:sz w:val="22"/>
          <w:szCs w:val="22"/>
        </w:rPr>
        <w:t>Stiftung</w:t>
      </w:r>
      <w:proofErr w:type="spellEnd"/>
      <w:r w:rsidRPr="00541852">
        <w:rPr>
          <w:rFonts w:ascii="Times New Roman" w:hAnsi="Times New Roman" w:cs="Times New Roman"/>
          <w:sz w:val="22"/>
          <w:szCs w:val="22"/>
        </w:rPr>
        <w:t>”, Collection of Papers 2015, p. 32.</w:t>
      </w:r>
    </w:p>
  </w:footnote>
  <w:footnote w:id="42">
    <w:p w14:paraId="370E625F"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w:t>
      </w:r>
      <w:proofErr w:type="spellStart"/>
      <w:proofErr w:type="gramStart"/>
      <w:r w:rsidRPr="00541852">
        <w:rPr>
          <w:rFonts w:ascii="Times New Roman" w:hAnsi="Times New Roman" w:cs="Times New Roman"/>
          <w:sz w:val="22"/>
          <w:szCs w:val="22"/>
        </w:rPr>
        <w:t>Institut</w:t>
      </w:r>
      <w:proofErr w:type="spellEnd"/>
      <w:r w:rsidRPr="00541852">
        <w:rPr>
          <w:rFonts w:ascii="Times New Roman" w:hAnsi="Times New Roman" w:cs="Times New Roman"/>
          <w:sz w:val="22"/>
          <w:szCs w:val="22"/>
        </w:rPr>
        <w:t xml:space="preserve"> </w:t>
      </w:r>
      <w:proofErr w:type="spellStart"/>
      <w:r w:rsidRPr="00541852">
        <w:rPr>
          <w:rFonts w:ascii="Times New Roman" w:hAnsi="Times New Roman" w:cs="Times New Roman"/>
          <w:sz w:val="22"/>
          <w:szCs w:val="22"/>
        </w:rPr>
        <w:t>za</w:t>
      </w:r>
      <w:proofErr w:type="spellEnd"/>
      <w:r w:rsidRPr="00541852">
        <w:rPr>
          <w:rFonts w:ascii="Times New Roman" w:hAnsi="Times New Roman" w:cs="Times New Roman"/>
          <w:sz w:val="22"/>
          <w:szCs w:val="22"/>
        </w:rPr>
        <w:t xml:space="preserve"> </w:t>
      </w:r>
      <w:proofErr w:type="spellStart"/>
      <w:r w:rsidRPr="00541852">
        <w:rPr>
          <w:rFonts w:ascii="Times New Roman" w:hAnsi="Times New Roman" w:cs="Times New Roman"/>
          <w:sz w:val="22"/>
          <w:szCs w:val="22"/>
        </w:rPr>
        <w:t>Europske</w:t>
      </w:r>
      <w:proofErr w:type="spellEnd"/>
      <w:r w:rsidRPr="00541852">
        <w:rPr>
          <w:rFonts w:ascii="Times New Roman" w:hAnsi="Times New Roman" w:cs="Times New Roman"/>
          <w:sz w:val="22"/>
          <w:szCs w:val="22"/>
        </w:rPr>
        <w:t xml:space="preserve"> </w:t>
      </w:r>
      <w:proofErr w:type="spellStart"/>
      <w:r w:rsidRPr="00541852">
        <w:rPr>
          <w:rFonts w:ascii="Times New Roman" w:hAnsi="Times New Roman" w:cs="Times New Roman"/>
          <w:sz w:val="22"/>
          <w:szCs w:val="22"/>
        </w:rPr>
        <w:t>Poslove</w:t>
      </w:r>
      <w:proofErr w:type="spellEnd"/>
      <w:r w:rsidRPr="00541852">
        <w:rPr>
          <w:rFonts w:ascii="Times New Roman" w:hAnsi="Times New Roman" w:cs="Times New Roman"/>
          <w:sz w:val="22"/>
          <w:szCs w:val="22"/>
        </w:rPr>
        <w:t xml:space="preserve">, </w:t>
      </w:r>
      <w:hyperlink r:id="rId17" w:history="1">
        <w:r w:rsidRPr="00541852">
          <w:rPr>
            <w:rStyle w:val="Hypertextovodkaz"/>
            <w:rFonts w:ascii="Times New Roman" w:hAnsi="Times New Roman" w:cs="Times New Roman"/>
            <w:sz w:val="22"/>
            <w:szCs w:val="22"/>
          </w:rPr>
          <w:t>https://iea.rs/blog/2021/03/23/od-bombardovanja-do-saradnje-srbija-i-nato-22-godine-kasnije/</w:t>
        </w:r>
      </w:hyperlink>
      <w:r w:rsidRPr="00541852">
        <w:rPr>
          <w:rFonts w:ascii="Times New Roman" w:hAnsi="Times New Roman" w:cs="Times New Roman"/>
          <w:sz w:val="22"/>
          <w:szCs w:val="22"/>
        </w:rPr>
        <w:t>, “From bombing to cooperation, Serbia and NATO 22 years later”, access 23 X 2022.</w:t>
      </w:r>
      <w:proofErr w:type="gramEnd"/>
      <w:r w:rsidRPr="00541852">
        <w:rPr>
          <w:rFonts w:ascii="Times New Roman" w:hAnsi="Times New Roman" w:cs="Times New Roman"/>
          <w:sz w:val="22"/>
          <w:szCs w:val="22"/>
        </w:rPr>
        <w:t xml:space="preserve"> </w:t>
      </w:r>
    </w:p>
  </w:footnote>
  <w:footnote w:id="43">
    <w:p w14:paraId="3DE0A5B6"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A. </w:t>
      </w:r>
      <w:proofErr w:type="spellStart"/>
      <w:r w:rsidRPr="00541852">
        <w:rPr>
          <w:rFonts w:ascii="Times New Roman" w:hAnsi="Times New Roman" w:cs="Times New Roman"/>
          <w:sz w:val="22"/>
          <w:szCs w:val="22"/>
        </w:rPr>
        <w:t>Konitzer</w:t>
      </w:r>
      <w:proofErr w:type="spellEnd"/>
      <w:r w:rsidRPr="00541852">
        <w:rPr>
          <w:rFonts w:ascii="Times New Roman" w:hAnsi="Times New Roman" w:cs="Times New Roman"/>
          <w:sz w:val="22"/>
          <w:szCs w:val="22"/>
        </w:rPr>
        <w:t xml:space="preserve">, </w:t>
      </w:r>
      <w:r w:rsidRPr="00541852">
        <w:rPr>
          <w:rFonts w:ascii="Times New Roman" w:hAnsi="Times New Roman" w:cs="Times New Roman"/>
          <w:i/>
          <w:sz w:val="22"/>
          <w:szCs w:val="22"/>
        </w:rPr>
        <w:t xml:space="preserve">Serbia between East and West: </w:t>
      </w:r>
      <w:proofErr w:type="spellStart"/>
      <w:r w:rsidRPr="00541852">
        <w:rPr>
          <w:rFonts w:ascii="Times New Roman" w:hAnsi="Times New Roman" w:cs="Times New Roman"/>
          <w:i/>
          <w:sz w:val="22"/>
          <w:szCs w:val="22"/>
        </w:rPr>
        <w:t>Bratstvo</w:t>
      </w:r>
      <w:proofErr w:type="spellEnd"/>
      <w:r w:rsidRPr="00541852">
        <w:rPr>
          <w:rFonts w:ascii="Times New Roman" w:hAnsi="Times New Roman" w:cs="Times New Roman"/>
          <w:i/>
          <w:sz w:val="22"/>
          <w:szCs w:val="22"/>
        </w:rPr>
        <w:t>, Balancing and Business on Europe’s Frontier</w:t>
      </w:r>
      <w:r w:rsidRPr="00541852">
        <w:rPr>
          <w:rFonts w:ascii="Times New Roman" w:hAnsi="Times New Roman" w:cs="Times New Roman"/>
          <w:sz w:val="22"/>
          <w:szCs w:val="22"/>
        </w:rPr>
        <w:t>, “The National Council for Eurasian and East European Research (NCEER)”, Working Paper, 2010, p. 2-3.</w:t>
      </w:r>
    </w:p>
  </w:footnote>
  <w:footnote w:id="44">
    <w:p w14:paraId="7A9E232D" w14:textId="7B1EE506" w:rsidR="002855F2" w:rsidRPr="00541852" w:rsidRDefault="002855F2" w:rsidP="00541852">
      <w:pPr>
        <w:pStyle w:val="Textpoznpodarou"/>
        <w:spacing w:line="360" w:lineRule="auto"/>
        <w:jc w:val="both"/>
        <w:rPr>
          <w:ins w:id="56" w:author="Author" w:date="2023-08-22T07:38:00Z"/>
          <w:rFonts w:ascii="Times New Roman" w:hAnsi="Times New Roman" w:cs="Times New Roman"/>
          <w:sz w:val="22"/>
          <w:szCs w:val="22"/>
        </w:rPr>
      </w:pPr>
      <w:ins w:id="57" w:author="Author" w:date="2023-08-22T07:38:00Z">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Global Energy Monitor and </w:t>
        </w:r>
        <w:proofErr w:type="spellStart"/>
        <w:r w:rsidRPr="00541852">
          <w:rPr>
            <w:rFonts w:ascii="Times New Roman" w:hAnsi="Times New Roman" w:cs="Times New Roman"/>
            <w:sz w:val="22"/>
            <w:szCs w:val="22"/>
          </w:rPr>
          <w:t>BankWatch</w:t>
        </w:r>
        <w:proofErr w:type="spellEnd"/>
        <w:r w:rsidRPr="00541852">
          <w:rPr>
            <w:rFonts w:ascii="Times New Roman" w:hAnsi="Times New Roman" w:cs="Times New Roman"/>
            <w:sz w:val="22"/>
            <w:szCs w:val="22"/>
          </w:rPr>
          <w:t xml:space="preserve"> Network, </w:t>
        </w:r>
      </w:ins>
      <w:r w:rsidRPr="00541852">
        <w:rPr>
          <w:rFonts w:ascii="Times New Roman" w:hAnsi="Times New Roman" w:cs="Times New Roman"/>
          <w:sz w:val="22"/>
          <w:szCs w:val="22"/>
        </w:rPr>
        <w:fldChar w:fldCharType="begin"/>
      </w:r>
      <w:r w:rsidRPr="00541852">
        <w:rPr>
          <w:rFonts w:ascii="Times New Roman" w:hAnsi="Times New Roman" w:cs="Times New Roman"/>
          <w:sz w:val="22"/>
          <w:szCs w:val="22"/>
        </w:rPr>
        <w:instrText xml:space="preserve"> HYPERLINK "https://bankwatch.org/wp-content/uploads/2023/03/GEM-Bankwatch-W-Balkans-Briefing.pdf" </w:instrText>
      </w:r>
      <w:r w:rsidRPr="00541852">
        <w:rPr>
          <w:rFonts w:ascii="Times New Roman" w:hAnsi="Times New Roman" w:cs="Times New Roman"/>
          <w:sz w:val="22"/>
          <w:szCs w:val="22"/>
        </w:rPr>
        <w:fldChar w:fldCharType="separate"/>
      </w:r>
      <w:ins w:id="58" w:author="Author" w:date="2023-08-22T07:38:00Z">
        <w:r w:rsidRPr="00541852">
          <w:rPr>
            <w:rStyle w:val="Hypertextovodkaz"/>
            <w:rFonts w:ascii="Times New Roman" w:hAnsi="Times New Roman" w:cs="Times New Roman"/>
            <w:sz w:val="22"/>
            <w:szCs w:val="22"/>
          </w:rPr>
          <w:t>https://bankwatch.org/wp-content/uploads/2023/03/GEM-Bankwatch-W-Balkans-Briefing.pdf</w:t>
        </w:r>
        <w:r w:rsidRPr="00541852">
          <w:rPr>
            <w:rFonts w:ascii="Times New Roman" w:hAnsi="Times New Roman" w:cs="Times New Roman"/>
            <w:sz w:val="22"/>
            <w:szCs w:val="22"/>
          </w:rPr>
          <w:fldChar w:fldCharType="end"/>
        </w:r>
        <w:r w:rsidRPr="00541852">
          <w:rPr>
            <w:rFonts w:ascii="Times New Roman" w:hAnsi="Times New Roman" w:cs="Times New Roman"/>
            <w:sz w:val="22"/>
            <w:szCs w:val="22"/>
          </w:rPr>
          <w:t xml:space="preserve"> , “New plans to hook the Western Balkans on gas will make the region’s energy transition even harder”, access 21 </w:t>
        </w:r>
      </w:ins>
      <w:ins w:id="59" w:author="Author" w:date="2023-08-22T07:49:00Z">
        <w:r w:rsidRPr="00541852">
          <w:rPr>
            <w:rFonts w:ascii="Times New Roman" w:hAnsi="Times New Roman" w:cs="Times New Roman"/>
            <w:sz w:val="22"/>
            <w:szCs w:val="22"/>
          </w:rPr>
          <w:t>VIII</w:t>
        </w:r>
      </w:ins>
      <w:ins w:id="60" w:author="Author" w:date="2023-08-22T07:38:00Z">
        <w:r w:rsidRPr="00541852">
          <w:rPr>
            <w:rFonts w:ascii="Times New Roman" w:hAnsi="Times New Roman" w:cs="Times New Roman"/>
            <w:sz w:val="22"/>
            <w:szCs w:val="22"/>
          </w:rPr>
          <w:t xml:space="preserve"> 2023. </w:t>
        </w:r>
      </w:ins>
    </w:p>
  </w:footnote>
  <w:footnote w:id="45">
    <w:p w14:paraId="6E4210BB"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B. </w:t>
      </w:r>
      <w:proofErr w:type="spellStart"/>
      <w:r w:rsidRPr="00541852">
        <w:rPr>
          <w:rFonts w:ascii="Times New Roman" w:hAnsi="Times New Roman" w:cs="Times New Roman"/>
          <w:sz w:val="22"/>
          <w:szCs w:val="22"/>
        </w:rPr>
        <w:t>Jovanovski</w:t>
      </w:r>
      <w:proofErr w:type="spellEnd"/>
      <w:r w:rsidRPr="00541852">
        <w:rPr>
          <w:rFonts w:ascii="Times New Roman" w:hAnsi="Times New Roman" w:cs="Times New Roman"/>
          <w:sz w:val="22"/>
          <w:szCs w:val="22"/>
        </w:rPr>
        <w:t xml:space="preserve">, </w:t>
      </w:r>
      <w:hyperlink r:id="rId18" w:history="1">
        <w:r w:rsidRPr="00541852">
          <w:rPr>
            <w:rStyle w:val="Hypertextovodkaz"/>
            <w:rFonts w:ascii="Times New Roman" w:hAnsi="Times New Roman" w:cs="Times New Roman"/>
            <w:sz w:val="22"/>
            <w:szCs w:val="22"/>
          </w:rPr>
          <w:t>https://www.euronews.com/2022/10/18/north-macedonia-and-bulgaria-set-aside-differences-in-quest-for-alternative-energy-sources</w:t>
        </w:r>
      </w:hyperlink>
      <w:r w:rsidRPr="00541852">
        <w:rPr>
          <w:rFonts w:ascii="Times New Roman" w:hAnsi="Times New Roman" w:cs="Times New Roman"/>
          <w:sz w:val="22"/>
          <w:szCs w:val="22"/>
        </w:rPr>
        <w:t xml:space="preserve">, “North Macedonia and Bulgaria agree to work together on new energy deal”, </w:t>
      </w:r>
      <w:proofErr w:type="spellStart"/>
      <w:r w:rsidRPr="00541852">
        <w:rPr>
          <w:rFonts w:ascii="Times New Roman" w:hAnsi="Times New Roman" w:cs="Times New Roman"/>
          <w:sz w:val="22"/>
          <w:szCs w:val="22"/>
        </w:rPr>
        <w:t>Euronews</w:t>
      </w:r>
      <w:proofErr w:type="spellEnd"/>
      <w:r w:rsidRPr="00541852">
        <w:rPr>
          <w:rFonts w:ascii="Times New Roman" w:hAnsi="Times New Roman" w:cs="Times New Roman"/>
          <w:sz w:val="22"/>
          <w:szCs w:val="22"/>
        </w:rPr>
        <w:t xml:space="preserve">, access 09 XI 2022. </w:t>
      </w:r>
    </w:p>
  </w:footnote>
  <w:footnote w:id="46">
    <w:p w14:paraId="7788B910"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w:t>
      </w:r>
      <w:proofErr w:type="spellStart"/>
      <w:r w:rsidRPr="00541852">
        <w:rPr>
          <w:rFonts w:ascii="Times New Roman" w:hAnsi="Times New Roman" w:cs="Times New Roman"/>
          <w:sz w:val="22"/>
          <w:szCs w:val="22"/>
        </w:rPr>
        <w:t>RadioFreeEurope</w:t>
      </w:r>
      <w:proofErr w:type="spellEnd"/>
      <w:r w:rsidRPr="00541852">
        <w:rPr>
          <w:rFonts w:ascii="Times New Roman" w:hAnsi="Times New Roman" w:cs="Times New Roman"/>
          <w:sz w:val="22"/>
          <w:szCs w:val="22"/>
        </w:rPr>
        <w:t xml:space="preserve">, </w:t>
      </w:r>
      <w:hyperlink r:id="rId19" w:history="1">
        <w:r w:rsidRPr="00541852">
          <w:rPr>
            <w:rStyle w:val="Hypertextovodkaz"/>
            <w:rFonts w:ascii="Times New Roman" w:hAnsi="Times New Roman" w:cs="Times New Roman"/>
            <w:sz w:val="22"/>
            <w:szCs w:val="22"/>
          </w:rPr>
          <w:t>https://www.rferl.org/a/serbia-vucic-gas-deal-russia/31873908.html</w:t>
        </w:r>
      </w:hyperlink>
      <w:r w:rsidRPr="00541852">
        <w:rPr>
          <w:rFonts w:ascii="Times New Roman" w:hAnsi="Times New Roman" w:cs="Times New Roman"/>
          <w:sz w:val="22"/>
          <w:szCs w:val="22"/>
        </w:rPr>
        <w:t>, “</w:t>
      </w:r>
      <w:proofErr w:type="spellStart"/>
      <w:r w:rsidRPr="00541852">
        <w:rPr>
          <w:rFonts w:ascii="Times New Roman" w:hAnsi="Times New Roman" w:cs="Times New Roman"/>
          <w:sz w:val="22"/>
          <w:szCs w:val="22"/>
        </w:rPr>
        <w:t>Vucic</w:t>
      </w:r>
      <w:proofErr w:type="spellEnd"/>
      <w:r w:rsidRPr="00541852">
        <w:rPr>
          <w:rFonts w:ascii="Times New Roman" w:hAnsi="Times New Roman" w:cs="Times New Roman"/>
          <w:sz w:val="22"/>
          <w:szCs w:val="22"/>
        </w:rPr>
        <w:t xml:space="preserve"> Says Serbia Secures Gas Deal </w:t>
      </w:r>
      <w:proofErr w:type="gramStart"/>
      <w:r w:rsidRPr="00541852">
        <w:rPr>
          <w:rFonts w:ascii="Times New Roman" w:hAnsi="Times New Roman" w:cs="Times New Roman"/>
          <w:sz w:val="22"/>
          <w:szCs w:val="22"/>
        </w:rPr>
        <w:t>With Russia Following Phone Talks With</w:t>
      </w:r>
      <w:proofErr w:type="gramEnd"/>
      <w:r w:rsidRPr="00541852">
        <w:rPr>
          <w:rFonts w:ascii="Times New Roman" w:hAnsi="Times New Roman" w:cs="Times New Roman"/>
          <w:sz w:val="22"/>
          <w:szCs w:val="22"/>
        </w:rPr>
        <w:t xml:space="preserve"> Putin”, access 09 XI 2022. </w:t>
      </w:r>
    </w:p>
  </w:footnote>
  <w:footnote w:id="47">
    <w:p w14:paraId="533080A4"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w:t>
      </w:r>
      <w:proofErr w:type="spellStart"/>
      <w:r w:rsidRPr="00541852">
        <w:rPr>
          <w:rFonts w:ascii="Times New Roman" w:hAnsi="Times New Roman" w:cs="Times New Roman"/>
          <w:sz w:val="22"/>
          <w:szCs w:val="22"/>
        </w:rPr>
        <w:t>EurActiv</w:t>
      </w:r>
      <w:proofErr w:type="spellEnd"/>
      <w:r w:rsidRPr="00541852">
        <w:rPr>
          <w:rFonts w:ascii="Times New Roman" w:hAnsi="Times New Roman" w:cs="Times New Roman"/>
          <w:sz w:val="22"/>
          <w:szCs w:val="22"/>
        </w:rPr>
        <w:t xml:space="preserve">, </w:t>
      </w:r>
      <w:hyperlink r:id="rId20" w:history="1">
        <w:r w:rsidRPr="00541852">
          <w:rPr>
            <w:rStyle w:val="Hypertextovodkaz"/>
            <w:rFonts w:ascii="Times New Roman" w:hAnsi="Times New Roman" w:cs="Times New Roman"/>
            <w:sz w:val="22"/>
            <w:szCs w:val="22"/>
          </w:rPr>
          <w:t>https://www.euractiv.com/section/energy/news/commission-oks-plant-acquisition-by-serbian-gazprom-owned-oil-company/</w:t>
        </w:r>
      </w:hyperlink>
      <w:r w:rsidRPr="00541852">
        <w:rPr>
          <w:rFonts w:ascii="Times New Roman" w:hAnsi="Times New Roman" w:cs="Times New Roman"/>
          <w:sz w:val="22"/>
          <w:szCs w:val="22"/>
        </w:rPr>
        <w:t xml:space="preserve">, “Commission OKs plant acquisition by Serbian Gazprom-owned </w:t>
      </w:r>
      <w:proofErr w:type="gramStart"/>
      <w:r w:rsidRPr="00541852">
        <w:rPr>
          <w:rFonts w:ascii="Times New Roman" w:hAnsi="Times New Roman" w:cs="Times New Roman"/>
          <w:sz w:val="22"/>
          <w:szCs w:val="22"/>
        </w:rPr>
        <w:t>oil company</w:t>
      </w:r>
      <w:proofErr w:type="gramEnd"/>
      <w:r w:rsidRPr="00541852">
        <w:rPr>
          <w:rFonts w:ascii="Times New Roman" w:hAnsi="Times New Roman" w:cs="Times New Roman"/>
          <w:sz w:val="22"/>
          <w:szCs w:val="22"/>
        </w:rPr>
        <w:t xml:space="preserve">”, access 24 X 2022. </w:t>
      </w:r>
    </w:p>
  </w:footnote>
  <w:footnote w:id="48">
    <w:p w14:paraId="6DC55A49" w14:textId="4DD9D1A7" w:rsidR="002855F2" w:rsidRPr="00541852" w:rsidRDefault="002855F2" w:rsidP="00541852">
      <w:pPr>
        <w:pStyle w:val="Textpoznpodarou"/>
        <w:spacing w:line="360" w:lineRule="auto"/>
        <w:rPr>
          <w:rFonts w:ascii="Times New Roman" w:hAnsi="Times New Roman" w:cs="Times New Roman"/>
          <w:sz w:val="22"/>
          <w:szCs w:val="22"/>
        </w:rPr>
      </w:pPr>
      <w:ins w:id="66" w:author="Author" w:date="2023-08-22T07:48:00Z">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Statistical Office of the Republic of Serbia, </w:t>
        </w:r>
      </w:ins>
      <w:r w:rsidRPr="00541852">
        <w:rPr>
          <w:rFonts w:ascii="Times New Roman" w:hAnsi="Times New Roman" w:cs="Times New Roman"/>
          <w:sz w:val="22"/>
          <w:szCs w:val="22"/>
        </w:rPr>
        <w:fldChar w:fldCharType="begin"/>
      </w:r>
      <w:r w:rsidRPr="00541852">
        <w:rPr>
          <w:rFonts w:ascii="Times New Roman" w:hAnsi="Times New Roman" w:cs="Times New Roman"/>
          <w:sz w:val="22"/>
          <w:szCs w:val="22"/>
        </w:rPr>
        <w:instrText xml:space="preserve"> HYPERLINK "https://publikacije.stat.gov.rs/G2023/PdfE/G20231207.pdf" </w:instrText>
      </w:r>
      <w:r w:rsidRPr="00541852">
        <w:rPr>
          <w:rFonts w:ascii="Times New Roman" w:hAnsi="Times New Roman" w:cs="Times New Roman"/>
          <w:sz w:val="22"/>
          <w:szCs w:val="22"/>
        </w:rPr>
        <w:fldChar w:fldCharType="separate"/>
      </w:r>
      <w:ins w:id="67" w:author="Author" w:date="2023-08-22T07:48:00Z">
        <w:r w:rsidRPr="00541852">
          <w:rPr>
            <w:rStyle w:val="Hypertextovodkaz"/>
            <w:rFonts w:ascii="Times New Roman" w:hAnsi="Times New Roman" w:cs="Times New Roman"/>
            <w:sz w:val="22"/>
            <w:szCs w:val="22"/>
          </w:rPr>
          <w:t>https://publikacije.stat.gov.rs/G2023/PdfE/G20231207.pdf</w:t>
        </w:r>
        <w:r w:rsidRPr="00541852">
          <w:rPr>
            <w:rFonts w:ascii="Times New Roman" w:hAnsi="Times New Roman" w:cs="Times New Roman"/>
            <w:sz w:val="22"/>
            <w:szCs w:val="22"/>
          </w:rPr>
          <w:fldChar w:fldCharType="end"/>
        </w:r>
        <w:r w:rsidRPr="00541852">
          <w:rPr>
            <w:rFonts w:ascii="Times New Roman" w:hAnsi="Times New Roman" w:cs="Times New Roman"/>
            <w:sz w:val="22"/>
            <w:szCs w:val="22"/>
          </w:rPr>
          <w:t xml:space="preserve">, </w:t>
        </w:r>
      </w:ins>
      <w:ins w:id="68" w:author="Author" w:date="2023-08-22T07:49:00Z">
        <w:r w:rsidRPr="00541852">
          <w:rPr>
            <w:rFonts w:ascii="Times New Roman" w:hAnsi="Times New Roman" w:cs="Times New Roman"/>
            <w:sz w:val="22"/>
            <w:szCs w:val="22"/>
          </w:rPr>
          <w:t>“Statistical Release, Statistics of external trade”, access 22 VIII 2023</w:t>
        </w:r>
      </w:ins>
      <w:ins w:id="69" w:author="Author" w:date="2023-08-22T07:50:00Z">
        <w:r w:rsidRPr="00541852">
          <w:rPr>
            <w:rFonts w:ascii="Times New Roman" w:hAnsi="Times New Roman" w:cs="Times New Roman"/>
            <w:sz w:val="22"/>
            <w:szCs w:val="22"/>
          </w:rPr>
          <w:t>.</w:t>
        </w:r>
      </w:ins>
    </w:p>
  </w:footnote>
  <w:footnote w:id="49">
    <w:p w14:paraId="06C3E7BA"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Sarajevo Times, </w:t>
      </w:r>
      <w:hyperlink r:id="rId21" w:history="1">
        <w:r w:rsidRPr="00541852">
          <w:rPr>
            <w:rStyle w:val="Hypertextovodkaz"/>
            <w:rFonts w:ascii="Times New Roman" w:hAnsi="Times New Roman" w:cs="Times New Roman"/>
            <w:sz w:val="22"/>
            <w:szCs w:val="22"/>
          </w:rPr>
          <w:t>https://sarajevotimes.com/republika-srpska-ignores-sanctions-and-openly-attracts-russian-investments/</w:t>
        </w:r>
      </w:hyperlink>
      <w:r w:rsidRPr="00541852">
        <w:rPr>
          <w:rFonts w:ascii="Times New Roman" w:hAnsi="Times New Roman" w:cs="Times New Roman"/>
          <w:sz w:val="22"/>
          <w:szCs w:val="22"/>
        </w:rPr>
        <w:t>, “</w:t>
      </w:r>
      <w:proofErr w:type="spellStart"/>
      <w:r w:rsidRPr="00541852">
        <w:rPr>
          <w:rFonts w:ascii="Times New Roman" w:hAnsi="Times New Roman" w:cs="Times New Roman"/>
          <w:sz w:val="22"/>
          <w:szCs w:val="22"/>
        </w:rPr>
        <w:t>Republika</w:t>
      </w:r>
      <w:proofErr w:type="spellEnd"/>
      <w:r w:rsidRPr="00541852">
        <w:rPr>
          <w:rFonts w:ascii="Times New Roman" w:hAnsi="Times New Roman" w:cs="Times New Roman"/>
          <w:sz w:val="22"/>
          <w:szCs w:val="22"/>
        </w:rPr>
        <w:t xml:space="preserve"> </w:t>
      </w:r>
      <w:proofErr w:type="spellStart"/>
      <w:r w:rsidRPr="00541852">
        <w:rPr>
          <w:rFonts w:ascii="Times New Roman" w:hAnsi="Times New Roman" w:cs="Times New Roman"/>
          <w:sz w:val="22"/>
          <w:szCs w:val="22"/>
        </w:rPr>
        <w:t>Srpska</w:t>
      </w:r>
      <w:proofErr w:type="spellEnd"/>
      <w:r w:rsidRPr="00541852">
        <w:rPr>
          <w:rFonts w:ascii="Times New Roman" w:hAnsi="Times New Roman" w:cs="Times New Roman"/>
          <w:sz w:val="22"/>
          <w:szCs w:val="22"/>
        </w:rPr>
        <w:t xml:space="preserve"> ignores Sanctions and openly </w:t>
      </w:r>
      <w:proofErr w:type="spellStart"/>
      <w:r w:rsidRPr="00541852">
        <w:rPr>
          <w:rFonts w:ascii="Times New Roman" w:hAnsi="Times New Roman" w:cs="Times New Roman"/>
          <w:sz w:val="22"/>
          <w:szCs w:val="22"/>
        </w:rPr>
        <w:t>attacs</w:t>
      </w:r>
      <w:proofErr w:type="spellEnd"/>
      <w:r w:rsidRPr="00541852">
        <w:rPr>
          <w:rFonts w:ascii="Times New Roman" w:hAnsi="Times New Roman" w:cs="Times New Roman"/>
          <w:sz w:val="22"/>
          <w:szCs w:val="22"/>
        </w:rPr>
        <w:t xml:space="preserve"> Russian Investments”, access 08 XI 2022. </w:t>
      </w:r>
    </w:p>
  </w:footnote>
  <w:footnote w:id="50">
    <w:p w14:paraId="249D7D60"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N1 Sarajevo, “</w:t>
      </w:r>
      <w:proofErr w:type="spellStart"/>
      <w:r w:rsidRPr="00541852">
        <w:rPr>
          <w:rFonts w:ascii="Times New Roman" w:hAnsi="Times New Roman" w:cs="Times New Roman"/>
          <w:sz w:val="22"/>
          <w:szCs w:val="22"/>
        </w:rPr>
        <w:t>BiH</w:t>
      </w:r>
      <w:proofErr w:type="spellEnd"/>
      <w:r w:rsidRPr="00541852">
        <w:rPr>
          <w:rFonts w:ascii="Times New Roman" w:hAnsi="Times New Roman" w:cs="Times New Roman"/>
          <w:sz w:val="22"/>
          <w:szCs w:val="22"/>
        </w:rPr>
        <w:t xml:space="preserve"> Ambassador to Russia: </w:t>
      </w:r>
      <w:proofErr w:type="spellStart"/>
      <w:r w:rsidRPr="00541852">
        <w:rPr>
          <w:rFonts w:ascii="Times New Roman" w:hAnsi="Times New Roman" w:cs="Times New Roman"/>
          <w:sz w:val="22"/>
          <w:szCs w:val="22"/>
        </w:rPr>
        <w:t>Republika</w:t>
      </w:r>
      <w:proofErr w:type="spellEnd"/>
      <w:r w:rsidRPr="00541852">
        <w:rPr>
          <w:rFonts w:ascii="Times New Roman" w:hAnsi="Times New Roman" w:cs="Times New Roman"/>
          <w:sz w:val="22"/>
          <w:szCs w:val="22"/>
        </w:rPr>
        <w:t xml:space="preserve"> </w:t>
      </w:r>
      <w:proofErr w:type="spellStart"/>
      <w:r w:rsidRPr="00541852">
        <w:rPr>
          <w:rFonts w:ascii="Times New Roman" w:hAnsi="Times New Roman" w:cs="Times New Roman"/>
          <w:sz w:val="22"/>
          <w:szCs w:val="22"/>
        </w:rPr>
        <w:t>Srpska</w:t>
      </w:r>
      <w:proofErr w:type="spellEnd"/>
      <w:r w:rsidRPr="00541852">
        <w:rPr>
          <w:rFonts w:ascii="Times New Roman" w:hAnsi="Times New Roman" w:cs="Times New Roman"/>
          <w:sz w:val="22"/>
          <w:szCs w:val="22"/>
        </w:rPr>
        <w:t xml:space="preserve"> prevents sanctions against Russia”, access 08 XI 2022. </w:t>
      </w:r>
    </w:p>
  </w:footnote>
  <w:footnote w:id="51">
    <w:p w14:paraId="48DF8532"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S. </w:t>
      </w:r>
      <w:proofErr w:type="spellStart"/>
      <w:r w:rsidRPr="00541852">
        <w:rPr>
          <w:rFonts w:ascii="Times New Roman" w:hAnsi="Times New Roman" w:cs="Times New Roman"/>
          <w:sz w:val="22"/>
          <w:szCs w:val="22"/>
        </w:rPr>
        <w:t>Kajosevic</w:t>
      </w:r>
      <w:proofErr w:type="spellEnd"/>
      <w:r w:rsidRPr="00541852">
        <w:rPr>
          <w:rFonts w:ascii="Times New Roman" w:hAnsi="Times New Roman" w:cs="Times New Roman"/>
          <w:sz w:val="22"/>
          <w:szCs w:val="22"/>
        </w:rPr>
        <w:t xml:space="preserve">, </w:t>
      </w:r>
      <w:hyperlink r:id="rId22" w:history="1">
        <w:r w:rsidRPr="00541852">
          <w:rPr>
            <w:rStyle w:val="Hypertextovodkaz"/>
            <w:rFonts w:ascii="Times New Roman" w:hAnsi="Times New Roman" w:cs="Times New Roman"/>
            <w:sz w:val="22"/>
            <w:szCs w:val="22"/>
          </w:rPr>
          <w:t>https://balkaninsight.com/2021/06/16/montenegro-urges-russian-tourists-to-save-summer-season/</w:t>
        </w:r>
      </w:hyperlink>
      <w:r w:rsidRPr="00541852">
        <w:rPr>
          <w:rFonts w:ascii="Times New Roman" w:hAnsi="Times New Roman" w:cs="Times New Roman"/>
          <w:sz w:val="22"/>
          <w:szCs w:val="22"/>
        </w:rPr>
        <w:t xml:space="preserve">, “Montenegro Urges Russian tourists to Save Summer Season”, Balkan Insight, access 08 XI 2022. </w:t>
      </w:r>
    </w:p>
  </w:footnote>
  <w:footnote w:id="52">
    <w:p w14:paraId="4205A748"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S. </w:t>
      </w:r>
      <w:proofErr w:type="spellStart"/>
      <w:r w:rsidRPr="00541852">
        <w:rPr>
          <w:rFonts w:ascii="Times New Roman" w:hAnsi="Times New Roman" w:cs="Times New Roman"/>
          <w:sz w:val="22"/>
          <w:szCs w:val="22"/>
        </w:rPr>
        <w:t>Kajosevic</w:t>
      </w:r>
      <w:proofErr w:type="spellEnd"/>
      <w:r w:rsidRPr="00541852">
        <w:rPr>
          <w:rFonts w:ascii="Times New Roman" w:hAnsi="Times New Roman" w:cs="Times New Roman"/>
          <w:sz w:val="22"/>
          <w:szCs w:val="22"/>
        </w:rPr>
        <w:t xml:space="preserve">, </w:t>
      </w:r>
      <w:hyperlink r:id="rId23" w:history="1">
        <w:r w:rsidRPr="00541852">
          <w:rPr>
            <w:rStyle w:val="Hypertextovodkaz"/>
            <w:rFonts w:ascii="Times New Roman" w:hAnsi="Times New Roman" w:cs="Times New Roman"/>
            <w:sz w:val="22"/>
            <w:szCs w:val="22"/>
          </w:rPr>
          <w:t>https://balkaninsight.com/2022/07/07/russian-interest-in-montenegrin-real-estate-spikes-despite-sanctions/</w:t>
        </w:r>
      </w:hyperlink>
      <w:r w:rsidRPr="00541852">
        <w:rPr>
          <w:rFonts w:ascii="Times New Roman" w:hAnsi="Times New Roman" w:cs="Times New Roman"/>
          <w:sz w:val="22"/>
          <w:szCs w:val="22"/>
        </w:rPr>
        <w:t xml:space="preserve">, “Russian Interest in Montenegrin Real Estate Spikes </w:t>
      </w:r>
      <w:proofErr w:type="gramStart"/>
      <w:r w:rsidRPr="00541852">
        <w:rPr>
          <w:rFonts w:ascii="Times New Roman" w:hAnsi="Times New Roman" w:cs="Times New Roman"/>
          <w:sz w:val="22"/>
          <w:szCs w:val="22"/>
        </w:rPr>
        <w:t>Despite</w:t>
      </w:r>
      <w:proofErr w:type="gramEnd"/>
      <w:r w:rsidRPr="00541852">
        <w:rPr>
          <w:rFonts w:ascii="Times New Roman" w:hAnsi="Times New Roman" w:cs="Times New Roman"/>
          <w:sz w:val="22"/>
          <w:szCs w:val="22"/>
        </w:rPr>
        <w:t xml:space="preserve"> Sanctions”, Balkan Insight, access 08 XI 2022. </w:t>
      </w:r>
    </w:p>
  </w:footnote>
  <w:footnote w:id="53">
    <w:p w14:paraId="6DEF4002"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w:t>
      </w:r>
      <w:proofErr w:type="spellStart"/>
      <w:r w:rsidRPr="00541852">
        <w:rPr>
          <w:rFonts w:ascii="Times New Roman" w:hAnsi="Times New Roman" w:cs="Times New Roman"/>
          <w:sz w:val="22"/>
          <w:szCs w:val="22"/>
        </w:rPr>
        <w:t>InvestinSEE</w:t>
      </w:r>
      <w:proofErr w:type="spellEnd"/>
      <w:r w:rsidRPr="00541852">
        <w:rPr>
          <w:rFonts w:ascii="Times New Roman" w:hAnsi="Times New Roman" w:cs="Times New Roman"/>
          <w:sz w:val="22"/>
          <w:szCs w:val="22"/>
        </w:rPr>
        <w:t xml:space="preserve">, </w:t>
      </w:r>
      <w:hyperlink r:id="rId24" w:history="1">
        <w:r w:rsidRPr="00541852">
          <w:rPr>
            <w:rStyle w:val="Hypertextovodkaz"/>
            <w:rFonts w:ascii="Times New Roman" w:hAnsi="Times New Roman" w:cs="Times New Roman"/>
            <w:sz w:val="22"/>
            <w:szCs w:val="22"/>
          </w:rPr>
          <w:t>http://investinsee.com/news/montenegro/russians-biggest-investors-in-montenegro</w:t>
        </w:r>
      </w:hyperlink>
      <w:r w:rsidRPr="00541852">
        <w:rPr>
          <w:rFonts w:ascii="Times New Roman" w:hAnsi="Times New Roman" w:cs="Times New Roman"/>
          <w:sz w:val="22"/>
          <w:szCs w:val="22"/>
        </w:rPr>
        <w:t xml:space="preserve">, “Russians Biggest Investors in Montenegro, access 08 XI 2022. </w:t>
      </w:r>
    </w:p>
  </w:footnote>
  <w:footnote w:id="54">
    <w:p w14:paraId="0E77782D"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The Observatory of Economic Complexity (OEC), </w:t>
      </w:r>
      <w:hyperlink r:id="rId25" w:history="1">
        <w:r w:rsidRPr="00541852">
          <w:rPr>
            <w:rStyle w:val="Hypertextovodkaz"/>
            <w:rFonts w:ascii="Times New Roman" w:hAnsi="Times New Roman" w:cs="Times New Roman"/>
            <w:sz w:val="22"/>
            <w:szCs w:val="22"/>
          </w:rPr>
          <w:t>https://oec.world/en/profile/bilateral-country/rus/partner/mne</w:t>
        </w:r>
      </w:hyperlink>
      <w:r w:rsidRPr="00541852">
        <w:rPr>
          <w:rFonts w:ascii="Times New Roman" w:hAnsi="Times New Roman" w:cs="Times New Roman"/>
          <w:sz w:val="22"/>
          <w:szCs w:val="22"/>
        </w:rPr>
        <w:t xml:space="preserve">, “Russia/Montenegro”, access 22 X 2022.  </w:t>
      </w:r>
    </w:p>
  </w:footnote>
  <w:footnote w:id="55">
    <w:p w14:paraId="184A1C1C"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w:t>
      </w:r>
      <w:proofErr w:type="spellStart"/>
      <w:r w:rsidRPr="00541852">
        <w:rPr>
          <w:rFonts w:ascii="Times New Roman" w:hAnsi="Times New Roman" w:cs="Times New Roman"/>
          <w:sz w:val="22"/>
          <w:szCs w:val="22"/>
        </w:rPr>
        <w:t>Center</w:t>
      </w:r>
      <w:proofErr w:type="spellEnd"/>
      <w:r w:rsidRPr="00541852">
        <w:rPr>
          <w:rFonts w:ascii="Times New Roman" w:hAnsi="Times New Roman" w:cs="Times New Roman"/>
          <w:sz w:val="22"/>
          <w:szCs w:val="22"/>
        </w:rPr>
        <w:t xml:space="preserve"> for the Study of Democracy, </w:t>
      </w:r>
      <w:r w:rsidRPr="00541852">
        <w:rPr>
          <w:rFonts w:ascii="Times New Roman" w:hAnsi="Times New Roman" w:cs="Times New Roman"/>
          <w:i/>
          <w:sz w:val="22"/>
          <w:szCs w:val="22"/>
        </w:rPr>
        <w:t xml:space="preserve">Assessing Russia’s Economic Footprint in Macedonia, </w:t>
      </w:r>
      <w:hyperlink r:id="rId26" w:history="1">
        <w:r w:rsidRPr="00541852">
          <w:rPr>
            <w:rStyle w:val="Hypertextovodkaz"/>
            <w:rFonts w:ascii="Times New Roman" w:hAnsi="Times New Roman" w:cs="Times New Roman"/>
            <w:sz w:val="22"/>
            <w:szCs w:val="22"/>
          </w:rPr>
          <w:t>https://csd.bg/fileadmin/user_upload/publications_library/files/2018_01/CSD_Policy_Brief_71_Macedonia.pdf</w:t>
        </w:r>
      </w:hyperlink>
      <w:r w:rsidRPr="00541852">
        <w:rPr>
          <w:rFonts w:ascii="Times New Roman" w:hAnsi="Times New Roman" w:cs="Times New Roman"/>
          <w:sz w:val="22"/>
          <w:szCs w:val="22"/>
        </w:rPr>
        <w:t xml:space="preserve">, Policy Brief, access 11 XI 2022. </w:t>
      </w:r>
    </w:p>
  </w:footnote>
  <w:footnote w:id="56">
    <w:p w14:paraId="6E2515C4"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H. Reisinger and A. </w:t>
      </w:r>
      <w:proofErr w:type="spellStart"/>
      <w:r w:rsidRPr="00541852">
        <w:rPr>
          <w:rFonts w:ascii="Times New Roman" w:hAnsi="Times New Roman" w:cs="Times New Roman"/>
          <w:sz w:val="22"/>
          <w:szCs w:val="22"/>
        </w:rPr>
        <w:t>Golts</w:t>
      </w:r>
      <w:proofErr w:type="spellEnd"/>
      <w:r w:rsidRPr="00541852">
        <w:rPr>
          <w:rFonts w:ascii="Times New Roman" w:hAnsi="Times New Roman" w:cs="Times New Roman"/>
          <w:sz w:val="22"/>
          <w:szCs w:val="22"/>
        </w:rPr>
        <w:t xml:space="preserve">, </w:t>
      </w:r>
      <w:r w:rsidRPr="00541852">
        <w:rPr>
          <w:rFonts w:ascii="Times New Roman" w:hAnsi="Times New Roman" w:cs="Times New Roman"/>
          <w:i/>
          <w:sz w:val="22"/>
          <w:szCs w:val="22"/>
        </w:rPr>
        <w:t>Russia's Hybrid Warfare: Waging War below the Radar of Traditional Collective Defence</w:t>
      </w:r>
      <w:r w:rsidRPr="00541852">
        <w:rPr>
          <w:rFonts w:ascii="Times New Roman" w:hAnsi="Times New Roman" w:cs="Times New Roman"/>
          <w:sz w:val="22"/>
          <w:szCs w:val="22"/>
        </w:rPr>
        <w:t>, “NATO Defense College”, 2014, p. 3.</w:t>
      </w:r>
    </w:p>
  </w:footnote>
  <w:footnote w:id="57">
    <w:p w14:paraId="1FC0F7DE"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For more information, see J. K. Wither, </w:t>
      </w:r>
      <w:r w:rsidRPr="00541852">
        <w:rPr>
          <w:rFonts w:ascii="Times New Roman" w:hAnsi="Times New Roman" w:cs="Times New Roman"/>
          <w:i/>
          <w:sz w:val="22"/>
          <w:szCs w:val="22"/>
        </w:rPr>
        <w:t xml:space="preserve">Making Sense of Hybrid Warfare, </w:t>
      </w:r>
      <w:r w:rsidRPr="00541852">
        <w:rPr>
          <w:rFonts w:ascii="Times New Roman" w:hAnsi="Times New Roman" w:cs="Times New Roman"/>
          <w:sz w:val="22"/>
          <w:szCs w:val="22"/>
        </w:rPr>
        <w:t xml:space="preserve">“Connections”, 2016, Vol. 15, No. 2; M. Clark, </w:t>
      </w:r>
      <w:r w:rsidRPr="00541852">
        <w:rPr>
          <w:rFonts w:ascii="Times New Roman" w:hAnsi="Times New Roman" w:cs="Times New Roman"/>
          <w:i/>
          <w:sz w:val="22"/>
          <w:szCs w:val="22"/>
        </w:rPr>
        <w:t xml:space="preserve">Russian Hybrid Warfare, </w:t>
      </w:r>
      <w:r w:rsidRPr="00541852">
        <w:rPr>
          <w:rFonts w:ascii="Times New Roman" w:hAnsi="Times New Roman" w:cs="Times New Roman"/>
          <w:sz w:val="22"/>
          <w:szCs w:val="22"/>
        </w:rPr>
        <w:t xml:space="preserve">“Institute for the Study of War”, 2020; V. </w:t>
      </w:r>
      <w:proofErr w:type="spellStart"/>
      <w:r w:rsidRPr="00541852">
        <w:rPr>
          <w:rFonts w:ascii="Times New Roman" w:hAnsi="Times New Roman" w:cs="Times New Roman"/>
          <w:sz w:val="22"/>
          <w:szCs w:val="22"/>
        </w:rPr>
        <w:t>Ratsiborynska</w:t>
      </w:r>
      <w:proofErr w:type="spellEnd"/>
      <w:r w:rsidRPr="00541852">
        <w:rPr>
          <w:rFonts w:ascii="Times New Roman" w:hAnsi="Times New Roman" w:cs="Times New Roman"/>
          <w:sz w:val="22"/>
          <w:szCs w:val="22"/>
        </w:rPr>
        <w:t xml:space="preserve">, </w:t>
      </w:r>
      <w:r w:rsidRPr="00541852">
        <w:rPr>
          <w:rFonts w:ascii="Times New Roman" w:hAnsi="Times New Roman" w:cs="Times New Roman"/>
          <w:i/>
          <w:sz w:val="22"/>
          <w:szCs w:val="22"/>
        </w:rPr>
        <w:t>When Hybrid Warfare Supports Ideology: Russia Today</w:t>
      </w:r>
      <w:r w:rsidRPr="00541852">
        <w:rPr>
          <w:rFonts w:ascii="Times New Roman" w:hAnsi="Times New Roman" w:cs="Times New Roman"/>
          <w:sz w:val="22"/>
          <w:szCs w:val="22"/>
        </w:rPr>
        <w:t xml:space="preserve">, “NATO Defense College”, 2016. </w:t>
      </w:r>
    </w:p>
  </w:footnote>
  <w:footnote w:id="58">
    <w:p w14:paraId="48F1B645"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M. Clark, </w:t>
      </w:r>
      <w:r w:rsidRPr="00541852">
        <w:rPr>
          <w:rFonts w:ascii="Times New Roman" w:hAnsi="Times New Roman" w:cs="Times New Roman"/>
          <w:i/>
          <w:sz w:val="22"/>
          <w:szCs w:val="22"/>
        </w:rPr>
        <w:t xml:space="preserve">Russian Hybrid Warfare, </w:t>
      </w:r>
      <w:r w:rsidRPr="00541852">
        <w:rPr>
          <w:rFonts w:ascii="Times New Roman" w:hAnsi="Times New Roman" w:cs="Times New Roman"/>
          <w:sz w:val="22"/>
          <w:szCs w:val="22"/>
        </w:rPr>
        <w:t xml:space="preserve">“Institute for the Study of War”, Military Learning and the Future of War Series, 2020, p. 15. </w:t>
      </w:r>
    </w:p>
  </w:footnote>
  <w:footnote w:id="59">
    <w:p w14:paraId="7BEA5EDD"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S. </w:t>
      </w:r>
      <w:proofErr w:type="spellStart"/>
      <w:r w:rsidRPr="00541852">
        <w:rPr>
          <w:rFonts w:ascii="Times New Roman" w:hAnsi="Times New Roman" w:cs="Times New Roman"/>
          <w:sz w:val="22"/>
          <w:szCs w:val="22"/>
        </w:rPr>
        <w:t>Kajosevic</w:t>
      </w:r>
      <w:proofErr w:type="spellEnd"/>
      <w:r w:rsidRPr="00541852">
        <w:rPr>
          <w:rFonts w:ascii="Times New Roman" w:hAnsi="Times New Roman" w:cs="Times New Roman"/>
          <w:sz w:val="22"/>
          <w:szCs w:val="22"/>
        </w:rPr>
        <w:t xml:space="preserve">, </w:t>
      </w:r>
      <w:hyperlink r:id="rId27" w:history="1">
        <w:r w:rsidRPr="00541852">
          <w:rPr>
            <w:rStyle w:val="Hypertextovodkaz"/>
            <w:rFonts w:ascii="Times New Roman" w:hAnsi="Times New Roman" w:cs="Times New Roman"/>
            <w:sz w:val="22"/>
            <w:szCs w:val="22"/>
          </w:rPr>
          <w:t>https://balkaninsight.com/2022/08/26/montenegro-accuses-russia-of-cyber-attacks-on-govt-server/</w:t>
        </w:r>
      </w:hyperlink>
      <w:r w:rsidRPr="00541852">
        <w:rPr>
          <w:rFonts w:ascii="Times New Roman" w:hAnsi="Times New Roman" w:cs="Times New Roman"/>
          <w:sz w:val="22"/>
          <w:szCs w:val="22"/>
        </w:rPr>
        <w:t xml:space="preserve">, “Montenegro Accuses Russia of Cyber-Attacks on </w:t>
      </w:r>
      <w:proofErr w:type="spellStart"/>
      <w:r w:rsidRPr="00541852">
        <w:rPr>
          <w:rFonts w:ascii="Times New Roman" w:hAnsi="Times New Roman" w:cs="Times New Roman"/>
          <w:sz w:val="22"/>
          <w:szCs w:val="22"/>
        </w:rPr>
        <w:t>Govt</w:t>
      </w:r>
      <w:proofErr w:type="spellEnd"/>
      <w:r w:rsidRPr="00541852">
        <w:rPr>
          <w:rFonts w:ascii="Times New Roman" w:hAnsi="Times New Roman" w:cs="Times New Roman"/>
          <w:sz w:val="22"/>
          <w:szCs w:val="22"/>
        </w:rPr>
        <w:t xml:space="preserve"> Server”, Balkan Insight, </w:t>
      </w:r>
      <w:proofErr w:type="gramStart"/>
      <w:r w:rsidRPr="00541852">
        <w:rPr>
          <w:rFonts w:ascii="Times New Roman" w:hAnsi="Times New Roman" w:cs="Times New Roman"/>
          <w:sz w:val="22"/>
          <w:szCs w:val="22"/>
        </w:rPr>
        <w:t>access  08</w:t>
      </w:r>
      <w:proofErr w:type="gramEnd"/>
      <w:r w:rsidRPr="00541852">
        <w:rPr>
          <w:rFonts w:ascii="Times New Roman" w:hAnsi="Times New Roman" w:cs="Times New Roman"/>
          <w:sz w:val="22"/>
          <w:szCs w:val="22"/>
        </w:rPr>
        <w:t xml:space="preserve"> X 2022. </w:t>
      </w:r>
    </w:p>
  </w:footnote>
  <w:footnote w:id="60">
    <w:p w14:paraId="69463068"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M. </w:t>
      </w:r>
      <w:proofErr w:type="spellStart"/>
      <w:r w:rsidRPr="00541852">
        <w:rPr>
          <w:rFonts w:ascii="Times New Roman" w:hAnsi="Times New Roman" w:cs="Times New Roman"/>
          <w:sz w:val="22"/>
          <w:szCs w:val="22"/>
        </w:rPr>
        <w:t>Santora</w:t>
      </w:r>
      <w:proofErr w:type="spellEnd"/>
      <w:r w:rsidRPr="00541852">
        <w:rPr>
          <w:rFonts w:ascii="Times New Roman" w:hAnsi="Times New Roman" w:cs="Times New Roman"/>
          <w:sz w:val="22"/>
          <w:szCs w:val="22"/>
        </w:rPr>
        <w:t xml:space="preserve"> and J. E. Barnes, </w:t>
      </w:r>
      <w:hyperlink r:id="rId28" w:history="1">
        <w:r w:rsidRPr="00541852">
          <w:rPr>
            <w:rStyle w:val="Hypertextovodkaz"/>
            <w:rFonts w:ascii="Times New Roman" w:hAnsi="Times New Roman" w:cs="Times New Roman"/>
            <w:sz w:val="22"/>
            <w:szCs w:val="22"/>
          </w:rPr>
          <w:t>https://www.nytimes.com/2018/09/16/world/europe/macedonia-referendum-russia-nato.html</w:t>
        </w:r>
      </w:hyperlink>
      <w:r w:rsidRPr="00541852">
        <w:rPr>
          <w:rFonts w:ascii="Times New Roman" w:hAnsi="Times New Roman" w:cs="Times New Roman"/>
          <w:sz w:val="22"/>
          <w:szCs w:val="22"/>
        </w:rPr>
        <w:t xml:space="preserve">, “In the Balkans, Russia and the West Fight a Disinformation-Age Battle”, New York Times, access 08 X 2022. </w:t>
      </w:r>
    </w:p>
  </w:footnote>
  <w:footnote w:id="61">
    <w:p w14:paraId="44BBE3D1"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Z. </w:t>
      </w:r>
      <w:proofErr w:type="spellStart"/>
      <w:r w:rsidRPr="00541852">
        <w:rPr>
          <w:rFonts w:ascii="Times New Roman" w:hAnsi="Times New Roman" w:cs="Times New Roman"/>
          <w:sz w:val="22"/>
          <w:szCs w:val="22"/>
        </w:rPr>
        <w:t>Trajanoski</w:t>
      </w:r>
      <w:proofErr w:type="spellEnd"/>
      <w:r w:rsidRPr="00541852">
        <w:rPr>
          <w:rFonts w:ascii="Times New Roman" w:hAnsi="Times New Roman" w:cs="Times New Roman"/>
          <w:sz w:val="22"/>
          <w:szCs w:val="22"/>
        </w:rPr>
        <w:t xml:space="preserve">, </w:t>
      </w:r>
      <w:hyperlink r:id="rId29" w:history="1">
        <w:r w:rsidRPr="00541852">
          <w:rPr>
            <w:rStyle w:val="Hypertextovodkaz"/>
            <w:rFonts w:ascii="Times New Roman" w:hAnsi="Times New Roman" w:cs="Times New Roman"/>
            <w:sz w:val="22"/>
            <w:szCs w:val="22"/>
          </w:rPr>
          <w:t>https://truthmeter.mk/russian-disinformation-propaganda-in-macedonia-before-the-2018-referendum/</w:t>
        </w:r>
      </w:hyperlink>
      <w:r w:rsidRPr="00541852">
        <w:rPr>
          <w:rFonts w:ascii="Times New Roman" w:hAnsi="Times New Roman" w:cs="Times New Roman"/>
          <w:sz w:val="22"/>
          <w:szCs w:val="22"/>
        </w:rPr>
        <w:t>, “Russian Disinformation Propaganda in Macedonia before the 2018 Referendum”</w:t>
      </w:r>
      <w:proofErr w:type="gramStart"/>
      <w:r w:rsidRPr="00541852">
        <w:rPr>
          <w:rFonts w:ascii="Times New Roman" w:hAnsi="Times New Roman" w:cs="Times New Roman"/>
          <w:sz w:val="22"/>
          <w:szCs w:val="22"/>
        </w:rPr>
        <w:t xml:space="preserve">,  </w:t>
      </w:r>
      <w:proofErr w:type="spellStart"/>
      <w:r w:rsidRPr="00541852">
        <w:rPr>
          <w:rFonts w:ascii="Times New Roman" w:hAnsi="Times New Roman" w:cs="Times New Roman"/>
          <w:sz w:val="22"/>
          <w:szCs w:val="22"/>
        </w:rPr>
        <w:t>Truthmeter</w:t>
      </w:r>
      <w:proofErr w:type="spellEnd"/>
      <w:proofErr w:type="gramEnd"/>
      <w:r w:rsidRPr="00541852">
        <w:rPr>
          <w:rFonts w:ascii="Times New Roman" w:hAnsi="Times New Roman" w:cs="Times New Roman"/>
          <w:sz w:val="22"/>
          <w:szCs w:val="22"/>
        </w:rPr>
        <w:t xml:space="preserve">, access 10 X 2022. </w:t>
      </w:r>
    </w:p>
  </w:footnote>
  <w:footnote w:id="62">
    <w:p w14:paraId="771FA130"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NATO Strategic Communications </w:t>
      </w:r>
      <w:proofErr w:type="spellStart"/>
      <w:r w:rsidRPr="00541852">
        <w:rPr>
          <w:rFonts w:ascii="Times New Roman" w:hAnsi="Times New Roman" w:cs="Times New Roman"/>
          <w:sz w:val="22"/>
          <w:szCs w:val="22"/>
        </w:rPr>
        <w:t>Center</w:t>
      </w:r>
      <w:proofErr w:type="spellEnd"/>
      <w:r w:rsidRPr="00541852">
        <w:rPr>
          <w:rFonts w:ascii="Times New Roman" w:hAnsi="Times New Roman" w:cs="Times New Roman"/>
          <w:sz w:val="22"/>
          <w:szCs w:val="22"/>
        </w:rPr>
        <w:t xml:space="preserve"> of Excellence, </w:t>
      </w:r>
      <w:r w:rsidRPr="00541852">
        <w:rPr>
          <w:rFonts w:ascii="Times New Roman" w:hAnsi="Times New Roman" w:cs="Times New Roman"/>
          <w:i/>
          <w:sz w:val="22"/>
          <w:szCs w:val="22"/>
        </w:rPr>
        <w:t xml:space="preserve">Russia’s Narratives </w:t>
      </w:r>
      <w:proofErr w:type="gramStart"/>
      <w:r w:rsidRPr="00541852">
        <w:rPr>
          <w:rFonts w:ascii="Times New Roman" w:hAnsi="Times New Roman" w:cs="Times New Roman"/>
          <w:i/>
          <w:sz w:val="22"/>
          <w:szCs w:val="22"/>
        </w:rPr>
        <w:t>Toward</w:t>
      </w:r>
      <w:proofErr w:type="gramEnd"/>
      <w:r w:rsidRPr="00541852">
        <w:rPr>
          <w:rFonts w:ascii="Times New Roman" w:hAnsi="Times New Roman" w:cs="Times New Roman"/>
          <w:i/>
          <w:sz w:val="22"/>
          <w:szCs w:val="22"/>
        </w:rPr>
        <w:t xml:space="preserve"> the Western Balkans: Analysis of Sputnik </w:t>
      </w:r>
      <w:proofErr w:type="spellStart"/>
      <w:r w:rsidRPr="00541852">
        <w:rPr>
          <w:rFonts w:ascii="Times New Roman" w:hAnsi="Times New Roman" w:cs="Times New Roman"/>
          <w:i/>
          <w:sz w:val="22"/>
          <w:szCs w:val="22"/>
        </w:rPr>
        <w:t>Srbija</w:t>
      </w:r>
      <w:proofErr w:type="spellEnd"/>
      <w:r w:rsidRPr="00541852">
        <w:rPr>
          <w:rFonts w:ascii="Times New Roman" w:hAnsi="Times New Roman" w:cs="Times New Roman"/>
          <w:i/>
          <w:sz w:val="22"/>
          <w:szCs w:val="22"/>
        </w:rPr>
        <w:t xml:space="preserve">”, </w:t>
      </w:r>
      <w:r w:rsidRPr="00541852">
        <w:rPr>
          <w:rFonts w:ascii="Times New Roman" w:hAnsi="Times New Roman" w:cs="Times New Roman"/>
          <w:sz w:val="22"/>
          <w:szCs w:val="22"/>
        </w:rPr>
        <w:t xml:space="preserve">2020, p. 15. </w:t>
      </w:r>
      <w:hyperlink r:id="rId30" w:history="1">
        <w:r w:rsidRPr="00541852">
          <w:rPr>
            <w:rStyle w:val="Hypertextovodkaz"/>
            <w:rFonts w:ascii="Times New Roman" w:hAnsi="Times New Roman" w:cs="Times New Roman"/>
            <w:sz w:val="22"/>
            <w:szCs w:val="22"/>
          </w:rPr>
          <w:t>https://stratcomcoe.org/pdfjs/?file=/publications/download/analysis_of_sputnik_serbia_30-04_v4-1.pdf?zoom=page-fit</w:t>
        </w:r>
      </w:hyperlink>
      <w:r w:rsidRPr="00541852">
        <w:rPr>
          <w:rFonts w:ascii="Times New Roman" w:hAnsi="Times New Roman" w:cs="Times New Roman"/>
          <w:sz w:val="22"/>
          <w:szCs w:val="22"/>
        </w:rPr>
        <w:t xml:space="preserve">, access 12 X 2022.  </w:t>
      </w:r>
    </w:p>
  </w:footnote>
  <w:footnote w:id="63">
    <w:p w14:paraId="1377AD98"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T. </w:t>
      </w:r>
      <w:proofErr w:type="spellStart"/>
      <w:r w:rsidRPr="00541852">
        <w:rPr>
          <w:rFonts w:ascii="Times New Roman" w:hAnsi="Times New Roman" w:cs="Times New Roman"/>
          <w:sz w:val="22"/>
          <w:szCs w:val="22"/>
        </w:rPr>
        <w:t>Doncheva</w:t>
      </w:r>
      <w:proofErr w:type="spellEnd"/>
      <w:r w:rsidRPr="00541852">
        <w:rPr>
          <w:rFonts w:ascii="Times New Roman" w:hAnsi="Times New Roman" w:cs="Times New Roman"/>
          <w:sz w:val="22"/>
          <w:szCs w:val="22"/>
        </w:rPr>
        <w:t xml:space="preserve">, </w:t>
      </w:r>
      <w:r w:rsidRPr="00541852">
        <w:rPr>
          <w:rFonts w:ascii="Times New Roman" w:hAnsi="Times New Roman" w:cs="Times New Roman"/>
          <w:i/>
          <w:sz w:val="22"/>
          <w:szCs w:val="22"/>
        </w:rPr>
        <w:t xml:space="preserve">Tracking Russia’s Narratives in the Western Balkan </w:t>
      </w:r>
      <w:proofErr w:type="gramStart"/>
      <w:r w:rsidRPr="00541852">
        <w:rPr>
          <w:rFonts w:ascii="Times New Roman" w:hAnsi="Times New Roman" w:cs="Times New Roman"/>
          <w:i/>
          <w:sz w:val="22"/>
          <w:szCs w:val="22"/>
        </w:rPr>
        <w:t xml:space="preserve">Media  </w:t>
      </w:r>
      <w:r w:rsidRPr="00541852">
        <w:rPr>
          <w:rFonts w:ascii="Times New Roman" w:hAnsi="Times New Roman" w:cs="Times New Roman"/>
          <w:sz w:val="22"/>
          <w:szCs w:val="22"/>
        </w:rPr>
        <w:t>“</w:t>
      </w:r>
      <w:proofErr w:type="gramEnd"/>
      <w:r w:rsidRPr="00541852">
        <w:rPr>
          <w:rFonts w:ascii="Times New Roman" w:hAnsi="Times New Roman" w:cs="Times New Roman"/>
          <w:sz w:val="22"/>
          <w:szCs w:val="22"/>
        </w:rPr>
        <w:t xml:space="preserve">NATO Strategic Communication </w:t>
      </w:r>
      <w:proofErr w:type="spellStart"/>
      <w:r w:rsidRPr="00541852">
        <w:rPr>
          <w:rFonts w:ascii="Times New Roman" w:hAnsi="Times New Roman" w:cs="Times New Roman"/>
          <w:sz w:val="22"/>
          <w:szCs w:val="22"/>
        </w:rPr>
        <w:t>Center</w:t>
      </w:r>
      <w:proofErr w:type="spellEnd"/>
      <w:r w:rsidRPr="00541852">
        <w:rPr>
          <w:rFonts w:ascii="Times New Roman" w:hAnsi="Times New Roman" w:cs="Times New Roman"/>
          <w:sz w:val="22"/>
          <w:szCs w:val="22"/>
        </w:rPr>
        <w:t xml:space="preserve"> of Excellence”, 2020.</w:t>
      </w:r>
    </w:p>
  </w:footnote>
  <w:footnote w:id="64">
    <w:p w14:paraId="714B5D22"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For more information on the subject, see A. </w:t>
      </w:r>
      <w:proofErr w:type="spellStart"/>
      <w:r w:rsidRPr="00541852">
        <w:rPr>
          <w:rFonts w:ascii="Times New Roman" w:hAnsi="Times New Roman" w:cs="Times New Roman"/>
          <w:sz w:val="22"/>
          <w:szCs w:val="22"/>
        </w:rPr>
        <w:t>Metodieva</w:t>
      </w:r>
      <w:proofErr w:type="spellEnd"/>
      <w:r w:rsidRPr="00541852">
        <w:rPr>
          <w:rFonts w:ascii="Times New Roman" w:hAnsi="Times New Roman" w:cs="Times New Roman"/>
          <w:sz w:val="22"/>
          <w:szCs w:val="22"/>
        </w:rPr>
        <w:t xml:space="preserve">, </w:t>
      </w:r>
      <w:r w:rsidRPr="00541852">
        <w:rPr>
          <w:rFonts w:ascii="Times New Roman" w:hAnsi="Times New Roman" w:cs="Times New Roman"/>
          <w:i/>
          <w:sz w:val="22"/>
          <w:szCs w:val="22"/>
        </w:rPr>
        <w:t xml:space="preserve">Russian Narrative Proxies in the Western Balkans, </w:t>
      </w:r>
      <w:r w:rsidRPr="00541852">
        <w:rPr>
          <w:rFonts w:ascii="Times New Roman" w:hAnsi="Times New Roman" w:cs="Times New Roman"/>
          <w:sz w:val="22"/>
          <w:szCs w:val="22"/>
        </w:rPr>
        <w:t xml:space="preserve">“The German Marshall Fund of the United States”, 2019, No. 16; S. </w:t>
      </w:r>
      <w:proofErr w:type="spellStart"/>
      <w:r w:rsidRPr="00541852">
        <w:rPr>
          <w:rFonts w:ascii="Times New Roman" w:hAnsi="Times New Roman" w:cs="Times New Roman"/>
          <w:sz w:val="22"/>
          <w:szCs w:val="22"/>
        </w:rPr>
        <w:t>Secrieru</w:t>
      </w:r>
      <w:proofErr w:type="spellEnd"/>
      <w:r w:rsidRPr="00541852">
        <w:rPr>
          <w:rFonts w:ascii="Times New Roman" w:hAnsi="Times New Roman" w:cs="Times New Roman"/>
          <w:sz w:val="22"/>
          <w:szCs w:val="22"/>
        </w:rPr>
        <w:t xml:space="preserve"> et al., </w:t>
      </w:r>
      <w:r w:rsidRPr="00541852">
        <w:rPr>
          <w:rFonts w:ascii="Times New Roman" w:hAnsi="Times New Roman" w:cs="Times New Roman"/>
          <w:i/>
          <w:sz w:val="22"/>
          <w:szCs w:val="22"/>
        </w:rPr>
        <w:t xml:space="preserve">Fire and Ice, The Russian-Turkish partnership, </w:t>
      </w:r>
      <w:r w:rsidRPr="00541852">
        <w:rPr>
          <w:rFonts w:ascii="Times New Roman" w:hAnsi="Times New Roman" w:cs="Times New Roman"/>
          <w:sz w:val="22"/>
          <w:szCs w:val="22"/>
        </w:rPr>
        <w:t xml:space="preserve">“European Union Institute for Security Studies (EUISS)”, 2021, No. 168, </w:t>
      </w:r>
      <w:hyperlink r:id="rId31" w:history="1">
        <w:r w:rsidRPr="00541852">
          <w:rPr>
            <w:rStyle w:val="Hypertextovodkaz"/>
            <w:rFonts w:ascii="Times New Roman" w:hAnsi="Times New Roman" w:cs="Times New Roman"/>
            <w:sz w:val="22"/>
            <w:szCs w:val="22"/>
          </w:rPr>
          <w:t>https://www.iss.europa.eu/sites/default/files/EUISSFiles/CP_168.pdf</w:t>
        </w:r>
      </w:hyperlink>
      <w:r w:rsidRPr="00541852">
        <w:rPr>
          <w:rFonts w:ascii="Times New Roman" w:hAnsi="Times New Roman" w:cs="Times New Roman"/>
          <w:sz w:val="22"/>
          <w:szCs w:val="22"/>
        </w:rPr>
        <w:t>,  access 15 XI 2022.</w:t>
      </w:r>
    </w:p>
  </w:footnote>
  <w:footnote w:id="65">
    <w:p w14:paraId="7340D50A"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V. </w:t>
      </w:r>
      <w:proofErr w:type="spellStart"/>
      <w:r w:rsidRPr="00541852">
        <w:rPr>
          <w:rFonts w:ascii="Times New Roman" w:hAnsi="Times New Roman" w:cs="Times New Roman"/>
          <w:sz w:val="22"/>
          <w:szCs w:val="22"/>
        </w:rPr>
        <w:t>Samokhvalov</w:t>
      </w:r>
      <w:proofErr w:type="spellEnd"/>
      <w:r w:rsidRPr="00541852">
        <w:rPr>
          <w:rFonts w:ascii="Times New Roman" w:hAnsi="Times New Roman" w:cs="Times New Roman"/>
          <w:sz w:val="22"/>
          <w:szCs w:val="22"/>
        </w:rPr>
        <w:t xml:space="preserve">, </w:t>
      </w:r>
      <w:r w:rsidRPr="00541852">
        <w:rPr>
          <w:rFonts w:ascii="Times New Roman" w:hAnsi="Times New Roman" w:cs="Times New Roman"/>
          <w:i/>
          <w:sz w:val="22"/>
          <w:szCs w:val="22"/>
        </w:rPr>
        <w:t xml:space="preserve">Russia in the Balkans, </w:t>
      </w:r>
      <w:r w:rsidRPr="00541852">
        <w:rPr>
          <w:rFonts w:ascii="Times New Roman" w:hAnsi="Times New Roman" w:cs="Times New Roman"/>
          <w:sz w:val="22"/>
          <w:szCs w:val="22"/>
        </w:rPr>
        <w:t xml:space="preserve">“Insight Turkey”, 2019, Vol. 21, No. 2, p. 190. </w:t>
      </w:r>
    </w:p>
  </w:footnote>
  <w:footnote w:id="66">
    <w:p w14:paraId="1939CBDC"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S. </w:t>
      </w:r>
      <w:proofErr w:type="spellStart"/>
      <w:r w:rsidRPr="00541852">
        <w:rPr>
          <w:rFonts w:ascii="Times New Roman" w:hAnsi="Times New Roman" w:cs="Times New Roman"/>
          <w:sz w:val="22"/>
          <w:szCs w:val="22"/>
        </w:rPr>
        <w:t>Barisic</w:t>
      </w:r>
      <w:proofErr w:type="spellEnd"/>
      <w:r w:rsidRPr="00541852">
        <w:rPr>
          <w:rFonts w:ascii="Times New Roman" w:hAnsi="Times New Roman" w:cs="Times New Roman"/>
          <w:sz w:val="22"/>
          <w:szCs w:val="22"/>
        </w:rPr>
        <w:t xml:space="preserve">, </w:t>
      </w:r>
      <w:r w:rsidRPr="00541852">
        <w:rPr>
          <w:rFonts w:ascii="Times New Roman" w:hAnsi="Times New Roman" w:cs="Times New Roman"/>
          <w:i/>
          <w:sz w:val="22"/>
          <w:szCs w:val="22"/>
        </w:rPr>
        <w:t xml:space="preserve">The Role of the Serbian and Russian Orthodox Churches in Shaping Governmental Policies, </w:t>
      </w:r>
      <w:r w:rsidRPr="00541852">
        <w:rPr>
          <w:rFonts w:ascii="Times New Roman" w:hAnsi="Times New Roman" w:cs="Times New Roman"/>
          <w:sz w:val="22"/>
          <w:szCs w:val="22"/>
        </w:rPr>
        <w:t xml:space="preserve">in </w:t>
      </w:r>
      <w:r w:rsidRPr="00541852">
        <w:rPr>
          <w:rFonts w:ascii="Times New Roman" w:hAnsi="Times New Roman" w:cs="Times New Roman"/>
          <w:i/>
          <w:sz w:val="22"/>
          <w:szCs w:val="22"/>
        </w:rPr>
        <w:t>The Warp of The Serbian Identity, Anti-</w:t>
      </w:r>
      <w:proofErr w:type="spellStart"/>
      <w:r w:rsidRPr="00541852">
        <w:rPr>
          <w:rFonts w:ascii="Times New Roman" w:hAnsi="Times New Roman" w:cs="Times New Roman"/>
          <w:i/>
          <w:sz w:val="22"/>
          <w:szCs w:val="22"/>
        </w:rPr>
        <w:t>Westernism</w:t>
      </w:r>
      <w:proofErr w:type="spellEnd"/>
      <w:r w:rsidRPr="00541852">
        <w:rPr>
          <w:rFonts w:ascii="Times New Roman" w:hAnsi="Times New Roman" w:cs="Times New Roman"/>
          <w:i/>
          <w:sz w:val="22"/>
          <w:szCs w:val="22"/>
        </w:rPr>
        <w:t xml:space="preserve">, </w:t>
      </w:r>
      <w:proofErr w:type="spellStart"/>
      <w:r w:rsidRPr="00541852">
        <w:rPr>
          <w:rFonts w:ascii="Times New Roman" w:hAnsi="Times New Roman" w:cs="Times New Roman"/>
          <w:i/>
          <w:sz w:val="22"/>
          <w:szCs w:val="22"/>
        </w:rPr>
        <w:t>Russophilia</w:t>
      </w:r>
      <w:proofErr w:type="spellEnd"/>
      <w:r w:rsidRPr="00541852">
        <w:rPr>
          <w:rFonts w:ascii="Times New Roman" w:hAnsi="Times New Roman" w:cs="Times New Roman"/>
          <w:i/>
          <w:sz w:val="22"/>
          <w:szCs w:val="22"/>
        </w:rPr>
        <w:t xml:space="preserve">, Traditionalism…, </w:t>
      </w:r>
      <w:r w:rsidRPr="00541852">
        <w:rPr>
          <w:rFonts w:ascii="Times New Roman" w:hAnsi="Times New Roman" w:cs="Times New Roman"/>
          <w:sz w:val="22"/>
          <w:szCs w:val="22"/>
        </w:rPr>
        <w:t xml:space="preserve">“Helsinki Committee for Human Rights in Serbia”, 2016, p. 116-117. </w:t>
      </w:r>
    </w:p>
  </w:footnote>
  <w:footnote w:id="67">
    <w:p w14:paraId="594E67B3"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N1, </w:t>
      </w:r>
      <w:hyperlink r:id="rId32" w:history="1">
        <w:r w:rsidRPr="00541852">
          <w:rPr>
            <w:rStyle w:val="Hypertextovodkaz"/>
            <w:rFonts w:ascii="Times New Roman" w:hAnsi="Times New Roman" w:cs="Times New Roman"/>
            <w:sz w:val="22"/>
            <w:szCs w:val="22"/>
          </w:rPr>
          <w:t>https://rs.n1info.com/english/news/a557107-russia-montenegro-in-exchange-over-law-on-religious-communities/</w:t>
        </w:r>
      </w:hyperlink>
      <w:r w:rsidRPr="00541852">
        <w:rPr>
          <w:rFonts w:ascii="Times New Roman" w:hAnsi="Times New Roman" w:cs="Times New Roman"/>
          <w:sz w:val="22"/>
          <w:szCs w:val="22"/>
        </w:rPr>
        <w:t xml:space="preserve">, “Russia, Montenegro in exchange over law on religious communities”, access 09 XI 2022. </w:t>
      </w:r>
    </w:p>
  </w:footnote>
  <w:footnote w:id="68">
    <w:p w14:paraId="2FED2162" w14:textId="77777777" w:rsidR="002855F2" w:rsidRPr="00541852" w:rsidRDefault="002855F2" w:rsidP="00541852">
      <w:pPr>
        <w:pStyle w:val="Textpoznpodarou"/>
        <w:spacing w:line="360" w:lineRule="auto"/>
        <w:jc w:val="both"/>
        <w:rPr>
          <w:rFonts w:ascii="Times New Roman" w:hAnsi="Times New Roman" w:cs="Times New Roman"/>
          <w:sz w:val="22"/>
          <w:szCs w:val="22"/>
        </w:rPr>
      </w:pPr>
      <w:r w:rsidRPr="00541852">
        <w:rPr>
          <w:rStyle w:val="Znakapoznpodarou"/>
          <w:rFonts w:ascii="Times New Roman" w:hAnsi="Times New Roman" w:cs="Times New Roman"/>
          <w:sz w:val="22"/>
          <w:szCs w:val="22"/>
        </w:rPr>
        <w:footnoteRef/>
      </w:r>
      <w:r w:rsidRPr="00541852">
        <w:rPr>
          <w:rFonts w:ascii="Times New Roman" w:hAnsi="Times New Roman" w:cs="Times New Roman"/>
          <w:sz w:val="22"/>
          <w:szCs w:val="22"/>
        </w:rPr>
        <w:t xml:space="preserve"> Digital Forensic </w:t>
      </w:r>
      <w:proofErr w:type="spellStart"/>
      <w:r w:rsidRPr="00541852">
        <w:rPr>
          <w:rFonts w:ascii="Times New Roman" w:hAnsi="Times New Roman" w:cs="Times New Roman"/>
          <w:sz w:val="22"/>
          <w:szCs w:val="22"/>
        </w:rPr>
        <w:t>Center</w:t>
      </w:r>
      <w:proofErr w:type="spellEnd"/>
      <w:r w:rsidRPr="00541852">
        <w:rPr>
          <w:rFonts w:ascii="Times New Roman" w:hAnsi="Times New Roman" w:cs="Times New Roman"/>
          <w:sz w:val="22"/>
          <w:szCs w:val="22"/>
        </w:rPr>
        <w:t xml:space="preserve">, </w:t>
      </w:r>
      <w:hyperlink r:id="rId33" w:history="1">
        <w:r w:rsidRPr="00541852">
          <w:rPr>
            <w:rStyle w:val="Hypertextovodkaz"/>
            <w:rFonts w:ascii="Times New Roman" w:hAnsi="Times New Roman" w:cs="Times New Roman"/>
            <w:sz w:val="22"/>
            <w:szCs w:val="22"/>
          </w:rPr>
          <w:t>https://dfcme.me/en/russian-support-to-the-serbian-orthodox-church-in-montenegro/</w:t>
        </w:r>
      </w:hyperlink>
      <w:r w:rsidRPr="00541852">
        <w:rPr>
          <w:rFonts w:ascii="Times New Roman" w:hAnsi="Times New Roman" w:cs="Times New Roman"/>
          <w:sz w:val="22"/>
          <w:szCs w:val="22"/>
        </w:rPr>
        <w:t xml:space="preserve">, “Russian support to the Serbian Orthodox Church in Montenegro”, access 09 XI 2022. </w:t>
      </w:r>
    </w:p>
  </w:footnote>
</w:footnote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67D"/>
    <w:rsid w:val="000026B8"/>
    <w:rsid w:val="00002FD1"/>
    <w:rsid w:val="0000775A"/>
    <w:rsid w:val="00013682"/>
    <w:rsid w:val="00014C9D"/>
    <w:rsid w:val="00023B32"/>
    <w:rsid w:val="000313C5"/>
    <w:rsid w:val="00037043"/>
    <w:rsid w:val="00042EC1"/>
    <w:rsid w:val="00060C37"/>
    <w:rsid w:val="000817A1"/>
    <w:rsid w:val="00091396"/>
    <w:rsid w:val="0009287A"/>
    <w:rsid w:val="0009450B"/>
    <w:rsid w:val="000C1CF0"/>
    <w:rsid w:val="000D2D29"/>
    <w:rsid w:val="000E001B"/>
    <w:rsid w:val="000E542A"/>
    <w:rsid w:val="000F418F"/>
    <w:rsid w:val="00105384"/>
    <w:rsid w:val="001055F8"/>
    <w:rsid w:val="00107F65"/>
    <w:rsid w:val="00113071"/>
    <w:rsid w:val="0011316B"/>
    <w:rsid w:val="00122A73"/>
    <w:rsid w:val="00126E40"/>
    <w:rsid w:val="00150570"/>
    <w:rsid w:val="001509F3"/>
    <w:rsid w:val="00151C5C"/>
    <w:rsid w:val="00156129"/>
    <w:rsid w:val="0017188D"/>
    <w:rsid w:val="00193445"/>
    <w:rsid w:val="001A136E"/>
    <w:rsid w:val="001F206E"/>
    <w:rsid w:val="001F43B1"/>
    <w:rsid w:val="001F5421"/>
    <w:rsid w:val="002016EE"/>
    <w:rsid w:val="0020282B"/>
    <w:rsid w:val="00204707"/>
    <w:rsid w:val="00217887"/>
    <w:rsid w:val="002215AF"/>
    <w:rsid w:val="00222974"/>
    <w:rsid w:val="002320ED"/>
    <w:rsid w:val="0025367D"/>
    <w:rsid w:val="002577F4"/>
    <w:rsid w:val="0026423E"/>
    <w:rsid w:val="002855F2"/>
    <w:rsid w:val="00295A4D"/>
    <w:rsid w:val="00297CCA"/>
    <w:rsid w:val="002A4C69"/>
    <w:rsid w:val="002B2C3A"/>
    <w:rsid w:val="002B7BE5"/>
    <w:rsid w:val="002D0730"/>
    <w:rsid w:val="002D366B"/>
    <w:rsid w:val="002F199C"/>
    <w:rsid w:val="002F1EDE"/>
    <w:rsid w:val="003063A4"/>
    <w:rsid w:val="0032612F"/>
    <w:rsid w:val="003333C4"/>
    <w:rsid w:val="00340134"/>
    <w:rsid w:val="00355439"/>
    <w:rsid w:val="0037205A"/>
    <w:rsid w:val="0037653A"/>
    <w:rsid w:val="00382C30"/>
    <w:rsid w:val="003871F4"/>
    <w:rsid w:val="003A75BD"/>
    <w:rsid w:val="003B114D"/>
    <w:rsid w:val="003C13E1"/>
    <w:rsid w:val="003C33B2"/>
    <w:rsid w:val="003C5AA2"/>
    <w:rsid w:val="00402C27"/>
    <w:rsid w:val="00433E2C"/>
    <w:rsid w:val="00443782"/>
    <w:rsid w:val="00446C3B"/>
    <w:rsid w:val="00467C0E"/>
    <w:rsid w:val="0047391F"/>
    <w:rsid w:val="00485AE5"/>
    <w:rsid w:val="004A56B7"/>
    <w:rsid w:val="004B1FE7"/>
    <w:rsid w:val="004C69A4"/>
    <w:rsid w:val="004E5502"/>
    <w:rsid w:val="004E6BD6"/>
    <w:rsid w:val="004F201A"/>
    <w:rsid w:val="004F4D89"/>
    <w:rsid w:val="004F6564"/>
    <w:rsid w:val="0051729B"/>
    <w:rsid w:val="00541852"/>
    <w:rsid w:val="00541DC0"/>
    <w:rsid w:val="005438B9"/>
    <w:rsid w:val="005521CD"/>
    <w:rsid w:val="005567CF"/>
    <w:rsid w:val="00560725"/>
    <w:rsid w:val="00572D22"/>
    <w:rsid w:val="005A0B67"/>
    <w:rsid w:val="005A5FE8"/>
    <w:rsid w:val="005A760B"/>
    <w:rsid w:val="005B0C4E"/>
    <w:rsid w:val="005C0D32"/>
    <w:rsid w:val="005C146F"/>
    <w:rsid w:val="005C36B8"/>
    <w:rsid w:val="005C7AFD"/>
    <w:rsid w:val="005D3138"/>
    <w:rsid w:val="005D6611"/>
    <w:rsid w:val="005E0BC5"/>
    <w:rsid w:val="005E7371"/>
    <w:rsid w:val="005F0E45"/>
    <w:rsid w:val="005F4CDA"/>
    <w:rsid w:val="00601781"/>
    <w:rsid w:val="006103E7"/>
    <w:rsid w:val="006154B8"/>
    <w:rsid w:val="00630A86"/>
    <w:rsid w:val="00644B62"/>
    <w:rsid w:val="006522DF"/>
    <w:rsid w:val="006628A1"/>
    <w:rsid w:val="00672313"/>
    <w:rsid w:val="006743F2"/>
    <w:rsid w:val="006B3B6A"/>
    <w:rsid w:val="006C16A8"/>
    <w:rsid w:val="006C706A"/>
    <w:rsid w:val="006D5985"/>
    <w:rsid w:val="006D5A5B"/>
    <w:rsid w:val="007050A8"/>
    <w:rsid w:val="007062D7"/>
    <w:rsid w:val="00721C2F"/>
    <w:rsid w:val="00761ABB"/>
    <w:rsid w:val="0076732A"/>
    <w:rsid w:val="00775F7E"/>
    <w:rsid w:val="00781A02"/>
    <w:rsid w:val="00783E29"/>
    <w:rsid w:val="007D51F5"/>
    <w:rsid w:val="007E75AA"/>
    <w:rsid w:val="00814F09"/>
    <w:rsid w:val="00854C34"/>
    <w:rsid w:val="008713D5"/>
    <w:rsid w:val="00872426"/>
    <w:rsid w:val="0088120A"/>
    <w:rsid w:val="0089107A"/>
    <w:rsid w:val="00892D9F"/>
    <w:rsid w:val="00893296"/>
    <w:rsid w:val="008970C3"/>
    <w:rsid w:val="008A4B27"/>
    <w:rsid w:val="008B1976"/>
    <w:rsid w:val="008B441C"/>
    <w:rsid w:val="008C0B7A"/>
    <w:rsid w:val="008C5F44"/>
    <w:rsid w:val="008D7CBC"/>
    <w:rsid w:val="008E6664"/>
    <w:rsid w:val="009001BA"/>
    <w:rsid w:val="0090204D"/>
    <w:rsid w:val="00905466"/>
    <w:rsid w:val="009064A9"/>
    <w:rsid w:val="009144E7"/>
    <w:rsid w:val="0093754E"/>
    <w:rsid w:val="00993050"/>
    <w:rsid w:val="009939BD"/>
    <w:rsid w:val="009B3690"/>
    <w:rsid w:val="009B49E5"/>
    <w:rsid w:val="009B4F0B"/>
    <w:rsid w:val="009D027D"/>
    <w:rsid w:val="009D7B1F"/>
    <w:rsid w:val="009E44A8"/>
    <w:rsid w:val="009E55F0"/>
    <w:rsid w:val="009E57DC"/>
    <w:rsid w:val="009F3954"/>
    <w:rsid w:val="00A122EB"/>
    <w:rsid w:val="00A30008"/>
    <w:rsid w:val="00A41F55"/>
    <w:rsid w:val="00A5229A"/>
    <w:rsid w:val="00A66C90"/>
    <w:rsid w:val="00A70F21"/>
    <w:rsid w:val="00A74FCC"/>
    <w:rsid w:val="00A8210E"/>
    <w:rsid w:val="00A87CA1"/>
    <w:rsid w:val="00A97F11"/>
    <w:rsid w:val="00AA641A"/>
    <w:rsid w:val="00AB72C7"/>
    <w:rsid w:val="00AC512C"/>
    <w:rsid w:val="00AD7672"/>
    <w:rsid w:val="00AD7ECF"/>
    <w:rsid w:val="00AE3697"/>
    <w:rsid w:val="00B1009B"/>
    <w:rsid w:val="00B11786"/>
    <w:rsid w:val="00B11A9D"/>
    <w:rsid w:val="00B15178"/>
    <w:rsid w:val="00B3032F"/>
    <w:rsid w:val="00B32848"/>
    <w:rsid w:val="00B368B2"/>
    <w:rsid w:val="00B42644"/>
    <w:rsid w:val="00B648A3"/>
    <w:rsid w:val="00B712CC"/>
    <w:rsid w:val="00B81E68"/>
    <w:rsid w:val="00B91BDF"/>
    <w:rsid w:val="00BA74AE"/>
    <w:rsid w:val="00BB2761"/>
    <w:rsid w:val="00BC08EA"/>
    <w:rsid w:val="00BC4C41"/>
    <w:rsid w:val="00BC4CC9"/>
    <w:rsid w:val="00BC4FF8"/>
    <w:rsid w:val="00BC56CA"/>
    <w:rsid w:val="00BD012D"/>
    <w:rsid w:val="00BE4AD8"/>
    <w:rsid w:val="00BE6B8E"/>
    <w:rsid w:val="00C016DD"/>
    <w:rsid w:val="00C17E2D"/>
    <w:rsid w:val="00C3363A"/>
    <w:rsid w:val="00C359BB"/>
    <w:rsid w:val="00C36F1E"/>
    <w:rsid w:val="00C37935"/>
    <w:rsid w:val="00C43EF6"/>
    <w:rsid w:val="00C55DFF"/>
    <w:rsid w:val="00C62C47"/>
    <w:rsid w:val="00C7053F"/>
    <w:rsid w:val="00C70A2A"/>
    <w:rsid w:val="00C7698A"/>
    <w:rsid w:val="00C80336"/>
    <w:rsid w:val="00C83720"/>
    <w:rsid w:val="00C84AC1"/>
    <w:rsid w:val="00C911A3"/>
    <w:rsid w:val="00C927CA"/>
    <w:rsid w:val="00CA10B2"/>
    <w:rsid w:val="00CB5B39"/>
    <w:rsid w:val="00CC0000"/>
    <w:rsid w:val="00CC5A24"/>
    <w:rsid w:val="00CE7C98"/>
    <w:rsid w:val="00CE7F6F"/>
    <w:rsid w:val="00CF20B2"/>
    <w:rsid w:val="00D0297A"/>
    <w:rsid w:val="00D724F3"/>
    <w:rsid w:val="00D742E2"/>
    <w:rsid w:val="00D93B5A"/>
    <w:rsid w:val="00DA55D6"/>
    <w:rsid w:val="00DC3E83"/>
    <w:rsid w:val="00DD43FA"/>
    <w:rsid w:val="00DE06F4"/>
    <w:rsid w:val="00DF1D01"/>
    <w:rsid w:val="00E07A06"/>
    <w:rsid w:val="00E13FB8"/>
    <w:rsid w:val="00E23856"/>
    <w:rsid w:val="00E40738"/>
    <w:rsid w:val="00E62A0D"/>
    <w:rsid w:val="00E6461C"/>
    <w:rsid w:val="00EC3845"/>
    <w:rsid w:val="00EC3FD6"/>
    <w:rsid w:val="00EE038F"/>
    <w:rsid w:val="00EF334B"/>
    <w:rsid w:val="00EF66A4"/>
    <w:rsid w:val="00F03095"/>
    <w:rsid w:val="00F1426C"/>
    <w:rsid w:val="00F17317"/>
    <w:rsid w:val="00F20B9B"/>
    <w:rsid w:val="00F23EF0"/>
    <w:rsid w:val="00F308BE"/>
    <w:rsid w:val="00F358CC"/>
    <w:rsid w:val="00F55DDA"/>
    <w:rsid w:val="00F5694D"/>
    <w:rsid w:val="00F56C76"/>
    <w:rsid w:val="00F61580"/>
    <w:rsid w:val="00F71BEE"/>
    <w:rsid w:val="00F74503"/>
    <w:rsid w:val="00F84918"/>
    <w:rsid w:val="00FA768C"/>
    <w:rsid w:val="00FD4579"/>
    <w:rsid w:val="00FE61F3"/>
    <w:rsid w:val="00FF01EB"/>
    <w:rsid w:val="00FF7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FD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C3FD6"/>
    <w:rPr>
      <w:lang w:val="en-GB"/>
    </w:rPr>
  </w:style>
  <w:style w:type="paragraph" w:styleId="Nadpis1">
    <w:name w:val="heading 1"/>
    <w:basedOn w:val="Normln"/>
    <w:next w:val="Normln"/>
    <w:link w:val="Nadpis1Char"/>
    <w:uiPriority w:val="9"/>
    <w:qFormat/>
    <w:rsid w:val="0025367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
    <w:next w:val="Normln"/>
    <w:link w:val="Nadpis2Char"/>
    <w:uiPriority w:val="9"/>
    <w:unhideWhenUsed/>
    <w:qFormat/>
    <w:rsid w:val="0025367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
    <w:next w:val="Normln"/>
    <w:link w:val="Nadpis3Char"/>
    <w:uiPriority w:val="9"/>
    <w:unhideWhenUsed/>
    <w:qFormat/>
    <w:rsid w:val="0015057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5367D"/>
    <w:rPr>
      <w:rFonts w:asciiTheme="majorHAnsi" w:eastAsiaTheme="majorEastAsia" w:hAnsiTheme="majorHAnsi" w:cstheme="majorBidi"/>
      <w:color w:val="2E74B5" w:themeColor="accent1" w:themeShade="BF"/>
      <w:sz w:val="32"/>
      <w:szCs w:val="32"/>
      <w:lang w:val="en-GB"/>
    </w:rPr>
  </w:style>
  <w:style w:type="character" w:customStyle="1" w:styleId="Nadpis2Char">
    <w:name w:val="Nadpis 2 Char"/>
    <w:basedOn w:val="Standardnpsmoodstavce"/>
    <w:link w:val="Nadpis2"/>
    <w:uiPriority w:val="9"/>
    <w:rsid w:val="0025367D"/>
    <w:rPr>
      <w:rFonts w:asciiTheme="majorHAnsi" w:eastAsiaTheme="majorEastAsia" w:hAnsiTheme="majorHAnsi" w:cstheme="majorBidi"/>
      <w:color w:val="2E74B5" w:themeColor="accent1" w:themeShade="BF"/>
      <w:sz w:val="26"/>
      <w:szCs w:val="26"/>
      <w:lang w:val="en-GB"/>
    </w:rPr>
  </w:style>
  <w:style w:type="character" w:styleId="Hypertextovodkaz">
    <w:name w:val="Hyperlink"/>
    <w:basedOn w:val="Standardnpsmoodstavce"/>
    <w:uiPriority w:val="99"/>
    <w:unhideWhenUsed/>
    <w:rsid w:val="005567CF"/>
    <w:rPr>
      <w:color w:val="0000FF"/>
      <w:u w:val="single"/>
    </w:rPr>
  </w:style>
  <w:style w:type="paragraph" w:styleId="Textpoznpodarou">
    <w:name w:val="footnote text"/>
    <w:basedOn w:val="Normln"/>
    <w:link w:val="TextpoznpodarouChar"/>
    <w:uiPriority w:val="99"/>
    <w:unhideWhenUsed/>
    <w:rsid w:val="00467C0E"/>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467C0E"/>
    <w:rPr>
      <w:sz w:val="20"/>
      <w:szCs w:val="20"/>
      <w:lang w:val="en-GB"/>
    </w:rPr>
  </w:style>
  <w:style w:type="character" w:styleId="Znakapoznpodarou">
    <w:name w:val="footnote reference"/>
    <w:basedOn w:val="Standardnpsmoodstavce"/>
    <w:uiPriority w:val="99"/>
    <w:semiHidden/>
    <w:unhideWhenUsed/>
    <w:rsid w:val="00467C0E"/>
    <w:rPr>
      <w:vertAlign w:val="superscript"/>
    </w:rPr>
  </w:style>
  <w:style w:type="character" w:styleId="CittHTML">
    <w:name w:val="HTML Cite"/>
    <w:basedOn w:val="Standardnpsmoodstavce"/>
    <w:uiPriority w:val="99"/>
    <w:semiHidden/>
    <w:unhideWhenUsed/>
    <w:rsid w:val="00217887"/>
    <w:rPr>
      <w:i/>
      <w:iCs/>
    </w:rPr>
  </w:style>
  <w:style w:type="character" w:styleId="Sledovanodkaz">
    <w:name w:val="FollowedHyperlink"/>
    <w:basedOn w:val="Standardnpsmoodstavce"/>
    <w:uiPriority w:val="99"/>
    <w:semiHidden/>
    <w:unhideWhenUsed/>
    <w:rsid w:val="00BE6B8E"/>
    <w:rPr>
      <w:color w:val="954F72" w:themeColor="followedHyperlink"/>
      <w:u w:val="single"/>
    </w:rPr>
  </w:style>
  <w:style w:type="character" w:customStyle="1" w:styleId="apple-converted-space">
    <w:name w:val="apple-converted-space"/>
    <w:rsid w:val="00C17E2D"/>
    <w:rPr>
      <w:lang w:val="en-US"/>
    </w:rPr>
  </w:style>
  <w:style w:type="character" w:customStyle="1" w:styleId="Nadpis3Char">
    <w:name w:val="Nadpis 3 Char"/>
    <w:basedOn w:val="Standardnpsmoodstavce"/>
    <w:link w:val="Nadpis3"/>
    <w:uiPriority w:val="9"/>
    <w:rsid w:val="00150570"/>
    <w:rPr>
      <w:rFonts w:asciiTheme="majorHAnsi" w:eastAsiaTheme="majorEastAsia" w:hAnsiTheme="majorHAnsi" w:cstheme="majorBidi"/>
      <w:color w:val="1F4D78" w:themeColor="accent1" w:themeShade="7F"/>
      <w:sz w:val="24"/>
      <w:szCs w:val="24"/>
      <w:lang w:val="en-GB"/>
    </w:rPr>
  </w:style>
  <w:style w:type="paragraph" w:styleId="Normlnweb">
    <w:name w:val="Normal (Web)"/>
    <w:basedOn w:val="Normln"/>
    <w:uiPriority w:val="99"/>
    <w:semiHidden/>
    <w:unhideWhenUsed/>
    <w:rsid w:val="007E75A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Zvraznn">
    <w:name w:val="Emphasis"/>
    <w:basedOn w:val="Standardnpsmoodstavce"/>
    <w:uiPriority w:val="20"/>
    <w:qFormat/>
    <w:rsid w:val="007E75AA"/>
    <w:rPr>
      <w:i/>
      <w:iCs/>
    </w:rPr>
  </w:style>
  <w:style w:type="character" w:styleId="Odkaznakoment">
    <w:name w:val="annotation reference"/>
    <w:basedOn w:val="Standardnpsmoodstavce"/>
    <w:uiPriority w:val="99"/>
    <w:semiHidden/>
    <w:unhideWhenUsed/>
    <w:rsid w:val="00FA768C"/>
    <w:rPr>
      <w:sz w:val="16"/>
      <w:szCs w:val="16"/>
    </w:rPr>
  </w:style>
  <w:style w:type="paragraph" w:styleId="Textkomente">
    <w:name w:val="annotation text"/>
    <w:basedOn w:val="Normln"/>
    <w:link w:val="TextkomenteChar"/>
    <w:uiPriority w:val="99"/>
    <w:semiHidden/>
    <w:unhideWhenUsed/>
    <w:rsid w:val="00FA768C"/>
    <w:pPr>
      <w:spacing w:line="240" w:lineRule="auto"/>
    </w:pPr>
    <w:rPr>
      <w:sz w:val="20"/>
      <w:szCs w:val="20"/>
    </w:rPr>
  </w:style>
  <w:style w:type="character" w:customStyle="1" w:styleId="TextkomenteChar">
    <w:name w:val="Text komentáře Char"/>
    <w:basedOn w:val="Standardnpsmoodstavce"/>
    <w:link w:val="Textkomente"/>
    <w:uiPriority w:val="99"/>
    <w:semiHidden/>
    <w:rsid w:val="00FA768C"/>
    <w:rPr>
      <w:sz w:val="20"/>
      <w:szCs w:val="20"/>
      <w:lang w:val="en-GB"/>
    </w:rPr>
  </w:style>
  <w:style w:type="paragraph" w:styleId="Pedmtkomente">
    <w:name w:val="annotation subject"/>
    <w:basedOn w:val="Textkomente"/>
    <w:next w:val="Textkomente"/>
    <w:link w:val="PedmtkomenteChar"/>
    <w:uiPriority w:val="99"/>
    <w:semiHidden/>
    <w:unhideWhenUsed/>
    <w:rsid w:val="00FA768C"/>
    <w:rPr>
      <w:b/>
      <w:bCs/>
    </w:rPr>
  </w:style>
  <w:style w:type="character" w:customStyle="1" w:styleId="PedmtkomenteChar">
    <w:name w:val="Předmět komentáře Char"/>
    <w:basedOn w:val="TextkomenteChar"/>
    <w:link w:val="Pedmtkomente"/>
    <w:uiPriority w:val="99"/>
    <w:semiHidden/>
    <w:rsid w:val="00FA768C"/>
    <w:rPr>
      <w:b/>
      <w:bCs/>
      <w:sz w:val="20"/>
      <w:szCs w:val="20"/>
      <w:lang w:val="en-GB"/>
    </w:rPr>
  </w:style>
  <w:style w:type="paragraph" w:styleId="Revize">
    <w:name w:val="Revision"/>
    <w:hidden/>
    <w:uiPriority w:val="99"/>
    <w:semiHidden/>
    <w:rsid w:val="00FA768C"/>
    <w:pPr>
      <w:spacing w:after="0" w:line="240" w:lineRule="auto"/>
    </w:pPr>
    <w:rPr>
      <w:lang w:val="en-GB"/>
    </w:rPr>
  </w:style>
  <w:style w:type="paragraph" w:styleId="Textbubliny">
    <w:name w:val="Balloon Text"/>
    <w:basedOn w:val="Normln"/>
    <w:link w:val="TextbublinyChar"/>
    <w:uiPriority w:val="99"/>
    <w:semiHidden/>
    <w:unhideWhenUsed/>
    <w:rsid w:val="00FA768C"/>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A768C"/>
    <w:rPr>
      <w:rFonts w:ascii="Tahoma" w:hAnsi="Tahoma" w:cs="Tahoma"/>
      <w:sz w:val="16"/>
      <w:szCs w:val="16"/>
      <w:lang w:val="en-GB"/>
    </w:rPr>
  </w:style>
  <w:style w:type="paragraph" w:customStyle="1" w:styleId="tables">
    <w:name w:val="tables"/>
    <w:basedOn w:val="Normln"/>
    <w:qFormat/>
    <w:rsid w:val="00541852"/>
    <w:pPr>
      <w:spacing w:after="0" w:line="360" w:lineRule="auto"/>
      <w:jc w:val="both"/>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C3FD6"/>
    <w:rPr>
      <w:lang w:val="en-GB"/>
    </w:rPr>
  </w:style>
  <w:style w:type="paragraph" w:styleId="Nadpis1">
    <w:name w:val="heading 1"/>
    <w:basedOn w:val="Normln"/>
    <w:next w:val="Normln"/>
    <w:link w:val="Nadpis1Char"/>
    <w:uiPriority w:val="9"/>
    <w:qFormat/>
    <w:rsid w:val="0025367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
    <w:next w:val="Normln"/>
    <w:link w:val="Nadpis2Char"/>
    <w:uiPriority w:val="9"/>
    <w:unhideWhenUsed/>
    <w:qFormat/>
    <w:rsid w:val="0025367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
    <w:next w:val="Normln"/>
    <w:link w:val="Nadpis3Char"/>
    <w:uiPriority w:val="9"/>
    <w:unhideWhenUsed/>
    <w:qFormat/>
    <w:rsid w:val="0015057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5367D"/>
    <w:rPr>
      <w:rFonts w:asciiTheme="majorHAnsi" w:eastAsiaTheme="majorEastAsia" w:hAnsiTheme="majorHAnsi" w:cstheme="majorBidi"/>
      <w:color w:val="2E74B5" w:themeColor="accent1" w:themeShade="BF"/>
      <w:sz w:val="32"/>
      <w:szCs w:val="32"/>
      <w:lang w:val="en-GB"/>
    </w:rPr>
  </w:style>
  <w:style w:type="character" w:customStyle="1" w:styleId="Nadpis2Char">
    <w:name w:val="Nadpis 2 Char"/>
    <w:basedOn w:val="Standardnpsmoodstavce"/>
    <w:link w:val="Nadpis2"/>
    <w:uiPriority w:val="9"/>
    <w:rsid w:val="0025367D"/>
    <w:rPr>
      <w:rFonts w:asciiTheme="majorHAnsi" w:eastAsiaTheme="majorEastAsia" w:hAnsiTheme="majorHAnsi" w:cstheme="majorBidi"/>
      <w:color w:val="2E74B5" w:themeColor="accent1" w:themeShade="BF"/>
      <w:sz w:val="26"/>
      <w:szCs w:val="26"/>
      <w:lang w:val="en-GB"/>
    </w:rPr>
  </w:style>
  <w:style w:type="character" w:styleId="Hypertextovodkaz">
    <w:name w:val="Hyperlink"/>
    <w:basedOn w:val="Standardnpsmoodstavce"/>
    <w:uiPriority w:val="99"/>
    <w:unhideWhenUsed/>
    <w:rsid w:val="005567CF"/>
    <w:rPr>
      <w:color w:val="0000FF"/>
      <w:u w:val="single"/>
    </w:rPr>
  </w:style>
  <w:style w:type="paragraph" w:styleId="Textpoznpodarou">
    <w:name w:val="footnote text"/>
    <w:basedOn w:val="Normln"/>
    <w:link w:val="TextpoznpodarouChar"/>
    <w:uiPriority w:val="99"/>
    <w:unhideWhenUsed/>
    <w:rsid w:val="00467C0E"/>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467C0E"/>
    <w:rPr>
      <w:sz w:val="20"/>
      <w:szCs w:val="20"/>
      <w:lang w:val="en-GB"/>
    </w:rPr>
  </w:style>
  <w:style w:type="character" w:styleId="Znakapoznpodarou">
    <w:name w:val="footnote reference"/>
    <w:basedOn w:val="Standardnpsmoodstavce"/>
    <w:uiPriority w:val="99"/>
    <w:semiHidden/>
    <w:unhideWhenUsed/>
    <w:rsid w:val="00467C0E"/>
    <w:rPr>
      <w:vertAlign w:val="superscript"/>
    </w:rPr>
  </w:style>
  <w:style w:type="character" w:styleId="CittHTML">
    <w:name w:val="HTML Cite"/>
    <w:basedOn w:val="Standardnpsmoodstavce"/>
    <w:uiPriority w:val="99"/>
    <w:semiHidden/>
    <w:unhideWhenUsed/>
    <w:rsid w:val="00217887"/>
    <w:rPr>
      <w:i/>
      <w:iCs/>
    </w:rPr>
  </w:style>
  <w:style w:type="character" w:styleId="Sledovanodkaz">
    <w:name w:val="FollowedHyperlink"/>
    <w:basedOn w:val="Standardnpsmoodstavce"/>
    <w:uiPriority w:val="99"/>
    <w:semiHidden/>
    <w:unhideWhenUsed/>
    <w:rsid w:val="00BE6B8E"/>
    <w:rPr>
      <w:color w:val="954F72" w:themeColor="followedHyperlink"/>
      <w:u w:val="single"/>
    </w:rPr>
  </w:style>
  <w:style w:type="character" w:customStyle="1" w:styleId="apple-converted-space">
    <w:name w:val="apple-converted-space"/>
    <w:rsid w:val="00C17E2D"/>
    <w:rPr>
      <w:lang w:val="en-US"/>
    </w:rPr>
  </w:style>
  <w:style w:type="character" w:customStyle="1" w:styleId="Nadpis3Char">
    <w:name w:val="Nadpis 3 Char"/>
    <w:basedOn w:val="Standardnpsmoodstavce"/>
    <w:link w:val="Nadpis3"/>
    <w:uiPriority w:val="9"/>
    <w:rsid w:val="00150570"/>
    <w:rPr>
      <w:rFonts w:asciiTheme="majorHAnsi" w:eastAsiaTheme="majorEastAsia" w:hAnsiTheme="majorHAnsi" w:cstheme="majorBidi"/>
      <w:color w:val="1F4D78" w:themeColor="accent1" w:themeShade="7F"/>
      <w:sz w:val="24"/>
      <w:szCs w:val="24"/>
      <w:lang w:val="en-GB"/>
    </w:rPr>
  </w:style>
  <w:style w:type="paragraph" w:styleId="Normlnweb">
    <w:name w:val="Normal (Web)"/>
    <w:basedOn w:val="Normln"/>
    <w:uiPriority w:val="99"/>
    <w:semiHidden/>
    <w:unhideWhenUsed/>
    <w:rsid w:val="007E75A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Zvraznn">
    <w:name w:val="Emphasis"/>
    <w:basedOn w:val="Standardnpsmoodstavce"/>
    <w:uiPriority w:val="20"/>
    <w:qFormat/>
    <w:rsid w:val="007E75AA"/>
    <w:rPr>
      <w:i/>
      <w:iCs/>
    </w:rPr>
  </w:style>
  <w:style w:type="character" w:styleId="Odkaznakoment">
    <w:name w:val="annotation reference"/>
    <w:basedOn w:val="Standardnpsmoodstavce"/>
    <w:uiPriority w:val="99"/>
    <w:semiHidden/>
    <w:unhideWhenUsed/>
    <w:rsid w:val="00FA768C"/>
    <w:rPr>
      <w:sz w:val="16"/>
      <w:szCs w:val="16"/>
    </w:rPr>
  </w:style>
  <w:style w:type="paragraph" w:styleId="Textkomente">
    <w:name w:val="annotation text"/>
    <w:basedOn w:val="Normln"/>
    <w:link w:val="TextkomenteChar"/>
    <w:uiPriority w:val="99"/>
    <w:semiHidden/>
    <w:unhideWhenUsed/>
    <w:rsid w:val="00FA768C"/>
    <w:pPr>
      <w:spacing w:line="240" w:lineRule="auto"/>
    </w:pPr>
    <w:rPr>
      <w:sz w:val="20"/>
      <w:szCs w:val="20"/>
    </w:rPr>
  </w:style>
  <w:style w:type="character" w:customStyle="1" w:styleId="TextkomenteChar">
    <w:name w:val="Text komentáře Char"/>
    <w:basedOn w:val="Standardnpsmoodstavce"/>
    <w:link w:val="Textkomente"/>
    <w:uiPriority w:val="99"/>
    <w:semiHidden/>
    <w:rsid w:val="00FA768C"/>
    <w:rPr>
      <w:sz w:val="20"/>
      <w:szCs w:val="20"/>
      <w:lang w:val="en-GB"/>
    </w:rPr>
  </w:style>
  <w:style w:type="paragraph" w:styleId="Pedmtkomente">
    <w:name w:val="annotation subject"/>
    <w:basedOn w:val="Textkomente"/>
    <w:next w:val="Textkomente"/>
    <w:link w:val="PedmtkomenteChar"/>
    <w:uiPriority w:val="99"/>
    <w:semiHidden/>
    <w:unhideWhenUsed/>
    <w:rsid w:val="00FA768C"/>
    <w:rPr>
      <w:b/>
      <w:bCs/>
    </w:rPr>
  </w:style>
  <w:style w:type="character" w:customStyle="1" w:styleId="PedmtkomenteChar">
    <w:name w:val="Předmět komentáře Char"/>
    <w:basedOn w:val="TextkomenteChar"/>
    <w:link w:val="Pedmtkomente"/>
    <w:uiPriority w:val="99"/>
    <w:semiHidden/>
    <w:rsid w:val="00FA768C"/>
    <w:rPr>
      <w:b/>
      <w:bCs/>
      <w:sz w:val="20"/>
      <w:szCs w:val="20"/>
      <w:lang w:val="en-GB"/>
    </w:rPr>
  </w:style>
  <w:style w:type="paragraph" w:styleId="Revize">
    <w:name w:val="Revision"/>
    <w:hidden/>
    <w:uiPriority w:val="99"/>
    <w:semiHidden/>
    <w:rsid w:val="00FA768C"/>
    <w:pPr>
      <w:spacing w:after="0" w:line="240" w:lineRule="auto"/>
    </w:pPr>
    <w:rPr>
      <w:lang w:val="en-GB"/>
    </w:rPr>
  </w:style>
  <w:style w:type="paragraph" w:styleId="Textbubliny">
    <w:name w:val="Balloon Text"/>
    <w:basedOn w:val="Normln"/>
    <w:link w:val="TextbublinyChar"/>
    <w:uiPriority w:val="99"/>
    <w:semiHidden/>
    <w:unhideWhenUsed/>
    <w:rsid w:val="00FA768C"/>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A768C"/>
    <w:rPr>
      <w:rFonts w:ascii="Tahoma" w:hAnsi="Tahoma" w:cs="Tahoma"/>
      <w:sz w:val="16"/>
      <w:szCs w:val="16"/>
      <w:lang w:val="en-GB"/>
    </w:rPr>
  </w:style>
  <w:style w:type="paragraph" w:customStyle="1" w:styleId="tables">
    <w:name w:val="tables"/>
    <w:basedOn w:val="Normln"/>
    <w:qFormat/>
    <w:rsid w:val="00541852"/>
    <w:pPr>
      <w:spacing w:after="0" w:line="360" w:lineRule="auto"/>
      <w:jc w:val="both"/>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299768">
      <w:bodyDiv w:val="1"/>
      <w:marLeft w:val="0"/>
      <w:marRight w:val="0"/>
      <w:marTop w:val="0"/>
      <w:marBottom w:val="0"/>
      <w:divBdr>
        <w:top w:val="none" w:sz="0" w:space="0" w:color="auto"/>
        <w:left w:val="none" w:sz="0" w:space="0" w:color="auto"/>
        <w:bottom w:val="none" w:sz="0" w:space="0" w:color="auto"/>
        <w:right w:val="none" w:sz="0" w:space="0" w:color="auto"/>
      </w:divBdr>
    </w:div>
    <w:div w:id="252015834">
      <w:bodyDiv w:val="1"/>
      <w:marLeft w:val="0"/>
      <w:marRight w:val="0"/>
      <w:marTop w:val="0"/>
      <w:marBottom w:val="0"/>
      <w:divBdr>
        <w:top w:val="none" w:sz="0" w:space="0" w:color="auto"/>
        <w:left w:val="none" w:sz="0" w:space="0" w:color="auto"/>
        <w:bottom w:val="none" w:sz="0" w:space="0" w:color="auto"/>
        <w:right w:val="none" w:sz="0" w:space="0" w:color="auto"/>
      </w:divBdr>
    </w:div>
    <w:div w:id="1575433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occrp.org/en/investigations/8329-russian-businessman-behind-unrest-in-macedonia" TargetMode="External"/><Relationship Id="rId18" Type="http://schemas.openxmlformats.org/officeDocument/2006/relationships/hyperlink" Target="https://iea.rs/blog/2021/03/23/od-bombardovanja-do-saradnje-srbija-i-nato-22-godine-kasnije/" TargetMode="External"/><Relationship Id="rId26" Type="http://schemas.openxmlformats.org/officeDocument/2006/relationships/hyperlink" Target="https://rs.n1info.com/english/news/a557107-russia-montenegro-in-exchange-over-law-on-religious-communities/" TargetMode="Externa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s://balkaninsight.com/2021/06/16/montenegro-urges-russian-tourists-to-save-summer-season/" TargetMode="External"/><Relationship Id="rId34" Type="http://schemas.openxmlformats.org/officeDocument/2006/relationships/hyperlink" Target="https://oec.world/en/profile/bilateral-country/rus/partner/mne" TargetMode="External"/><Relationship Id="rId7" Type="http://schemas.openxmlformats.org/officeDocument/2006/relationships/endnotes" Target="endnotes.xml"/><Relationship Id="rId12" Type="http://schemas.openxmlformats.org/officeDocument/2006/relationships/hyperlink" Target="https://www.constituteproject.org/constitution/Montenegro_2007?lang=en" TargetMode="External"/><Relationship Id="rId17" Type="http://schemas.openxmlformats.org/officeDocument/2006/relationships/hyperlink" Target="https://www.eeas.europa.eu/eeas/10-years-belgrade-pristina-dialogue-0_en" TargetMode="External"/><Relationship Id="rId25" Type="http://schemas.openxmlformats.org/officeDocument/2006/relationships/hyperlink" Target="https://rs.n1info.com/vesti/protest-podrske-rusiji-u-centru-beograda/" TargetMode="External"/><Relationship Id="rId33" Type="http://schemas.openxmlformats.org/officeDocument/2006/relationships/hyperlink" Target="https://balkaninsight.com/2022/07/18/albania-north-macedonia-brace-for-first-eu-accession-talks/" TargetMode="External"/><Relationship Id="rId38" Type="http://schemas.openxmlformats.org/officeDocument/2006/relationships/hyperlink" Target="https://moderndiplomacy.eu/2021/06/30/from-powder-keg-to-power-house-engineering-the-western-balkans-for-success/" TargetMode="External"/><Relationship Id="rId2" Type="http://schemas.openxmlformats.org/officeDocument/2006/relationships/styles" Target="styles.xml"/><Relationship Id="rId16" Type="http://schemas.openxmlformats.org/officeDocument/2006/relationships/hyperlink" Target="https://www.eeas.europa.eu/eeas/belgrade-pristina-dialogue-press-statement-eu-special-representative-miroslav-laj%C4%8D%C3%A1k-following_en" TargetMode="External"/><Relationship Id="rId20" Type="http://schemas.openxmlformats.org/officeDocument/2006/relationships/hyperlink" Target="https://www.euronews.com/2022/10/18/north-macedonia-and-bulgaria-set-aside-differences-in-quest-for-alternative-energy-sources" TargetMode="External"/><Relationship Id="rId29" Type="http://schemas.openxmlformats.org/officeDocument/2006/relationships/hyperlink" Target="https://russialist.org/transcript-putin-speech-and-the-following-discussion-at-the-munich-conference-on-security-policy/" TargetMode="Externa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sd.bg/fileadmin/user_upload/publications_library/files/2018_01/CSD_Policy_Brief_71_Macedonia.pdf" TargetMode="External"/><Relationship Id="rId24" Type="http://schemas.openxmlformats.org/officeDocument/2006/relationships/hyperlink" Target="https://www.voanews.com/a/in-balkans-russia-dismisses-macedonian-meddling-charges/3888088.html" TargetMode="External"/><Relationship Id="rId32" Type="http://schemas.openxmlformats.org/officeDocument/2006/relationships/hyperlink" Target="https://www.osw.waw.pl/en/publikacje/analyses/2017-03-06/montenegro-russia-accused-attempting-to-organise-a-coup-detat" TargetMode="External"/><Relationship Id="rId37" Type="http://schemas.openxmlformats.org/officeDocument/2006/relationships/hyperlink" Target="https://unmik.unmissions.org/united-nations-resolution-1244"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euractiv.com/section/energy/news/commission-oks-plant-acquisition-by-serbian-gazprom-owned-oil-company/" TargetMode="External"/><Relationship Id="rId23" Type="http://schemas.openxmlformats.org/officeDocument/2006/relationships/hyperlink" Target="https://foreignpolicy.com/2022/10/07/bosnia-elections-milorad-dodik-putin-russia" TargetMode="External"/><Relationship Id="rId28" Type="http://schemas.openxmlformats.org/officeDocument/2006/relationships/hyperlink" Target="https://www.rcc.int/balkanbarometer/home" TargetMode="External"/><Relationship Id="rId36" Type="http://schemas.openxmlformats.org/officeDocument/2006/relationships/hyperlink" Target="https://press.un.org/en/1999/19990326.sc6659.html" TargetMode="External"/><Relationship Id="rId10" Type="http://schemas.openxmlformats.org/officeDocument/2006/relationships/hyperlink" Target="https://biepag.eu/blog/western-balkans-reactions-and-implications-of-the-russian-aggression-of-ukraine/" TargetMode="External"/><Relationship Id="rId19" Type="http://schemas.openxmlformats.org/officeDocument/2006/relationships/hyperlink" Target="http://investinsee.com/news/montenegro/russians-biggest-investors-in-montenegro" TargetMode="External"/><Relationship Id="rId31" Type="http://schemas.openxmlformats.org/officeDocument/2006/relationships/hyperlink" Target="https://www.iss.europa.eu/sites/default/files/EUISSFiles/CP_168.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fcme.me/en/russian-support-to-the-serbian-orthodox-church-in-montenegro/" TargetMode="External"/><Relationship Id="rId22" Type="http://schemas.openxmlformats.org/officeDocument/2006/relationships/hyperlink" Target="https://balkaninsight.com/2022/07/07/russian-interest-in-montenegrin-real-estate-spikes-despite-sanctions/" TargetMode="External"/><Relationship Id="rId27" Type="http://schemas.openxmlformats.org/officeDocument/2006/relationships/hyperlink" Target="https://www.rferl.org/a/serbia-vucic-gas-deal-russia/31873908.html" TargetMode="External"/><Relationship Id="rId30" Type="http://schemas.openxmlformats.org/officeDocument/2006/relationships/hyperlink" Target="https://sarajevotimes.com/republika-srpska-ignores-sanctions-and-openly-attracts-russian-investments/" TargetMode="External"/><Relationship Id="rId35" Type="http://schemas.openxmlformats.org/officeDocument/2006/relationships/hyperlink" Target="https://www.tportal.hr/vijesti/clanak/dodik-podupro-agresiju-na-ukrajinu-ona-je-bila-nuzna-radi-zastite-ukrajinskih-rusa-20220919"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unmik.unmissions.org/united-nations-resolution-1244" TargetMode="External"/><Relationship Id="rId13" Type="http://schemas.openxmlformats.org/officeDocument/2006/relationships/hyperlink" Target="https://www.occrp.org/en/investigations/8329-russian-businessman-behind-unrest-in-macedonia" TargetMode="External"/><Relationship Id="rId18" Type="http://schemas.openxmlformats.org/officeDocument/2006/relationships/hyperlink" Target="https://www.euronews.com/2022/10/18/north-macedonia-and-bulgaria-set-aside-differences-in-quest-for-alternative-energy-sources" TargetMode="External"/><Relationship Id="rId26" Type="http://schemas.openxmlformats.org/officeDocument/2006/relationships/hyperlink" Target="https://csd.bg/fileadmin/user_upload/publications_library/files/2018_01/CSD_Policy_Brief_71_Macedonia.pdf" TargetMode="External"/><Relationship Id="rId3" Type="http://schemas.openxmlformats.org/officeDocument/2006/relationships/hyperlink" Target="https://www.rcc.int/balkanbarometer/home" TargetMode="External"/><Relationship Id="rId21" Type="http://schemas.openxmlformats.org/officeDocument/2006/relationships/hyperlink" Target="https://sarajevotimes.com/republika-srpska-ignores-sanctions-and-openly-attracts-russian-investments/" TargetMode="External"/><Relationship Id="rId7" Type="http://schemas.openxmlformats.org/officeDocument/2006/relationships/hyperlink" Target="https://press.un.org/en/1999/19990326.sc6659.html" TargetMode="External"/><Relationship Id="rId12" Type="http://schemas.openxmlformats.org/officeDocument/2006/relationships/hyperlink" Target="https://balkaninsight.com/2022/07/18/albania-north-macedonia-brace-for-first-eu-accession-talks/" TargetMode="External"/><Relationship Id="rId17" Type="http://schemas.openxmlformats.org/officeDocument/2006/relationships/hyperlink" Target="https://iea.rs/blog/2021/03/23/od-bombardovanja-do-saradnje-srbija-i-nato-22-godine-kasnije/" TargetMode="External"/><Relationship Id="rId25" Type="http://schemas.openxmlformats.org/officeDocument/2006/relationships/hyperlink" Target="https://oec.world/en/profile/bilateral-country/rus/partner/mne" TargetMode="External"/><Relationship Id="rId33" Type="http://schemas.openxmlformats.org/officeDocument/2006/relationships/hyperlink" Target="https://dfcme.me/en/russian-support-to-the-serbian-orthodox-church-in-montenegro/" TargetMode="External"/><Relationship Id="rId2" Type="http://schemas.openxmlformats.org/officeDocument/2006/relationships/hyperlink" Target="https://russialist.org/transcript-putin-speech-and-the-following-discussion-at-the-munich-conference-on-security-policy/" TargetMode="External"/><Relationship Id="rId16" Type="http://schemas.openxmlformats.org/officeDocument/2006/relationships/hyperlink" Target="https://www.osw.waw.pl/en/publikacje/analyses/2017-03-06/montenegro-russia-accused-attempting-to-organise-a-coup-detat" TargetMode="External"/><Relationship Id="rId20" Type="http://schemas.openxmlformats.org/officeDocument/2006/relationships/hyperlink" Target="https://www.euractiv.com/section/energy/news/commission-oks-plant-acquisition-by-serbian-gazprom-owned-oil-company/" TargetMode="External"/><Relationship Id="rId29" Type="http://schemas.openxmlformats.org/officeDocument/2006/relationships/hyperlink" Target="https://truthmeter.mk/russian-disinformation-propaganda-in-macedonia-before-the-2018-referendum/" TargetMode="External"/><Relationship Id="rId1" Type="http://schemas.openxmlformats.org/officeDocument/2006/relationships/hyperlink" Target="https://moderndiplomacy.eu/2021/06/30/from-powder-keg-to-power-house-engineering-the-western-balkans-for-success/" TargetMode="External"/><Relationship Id="rId6" Type="http://schemas.openxmlformats.org/officeDocument/2006/relationships/hyperlink" Target="https://biepag.eu/blog/western-balkans-reactions-and-implications-of-the-russian-aggression-of-ukraine/" TargetMode="External"/><Relationship Id="rId11" Type="http://schemas.openxmlformats.org/officeDocument/2006/relationships/hyperlink" Target="https://foreignpolicy.com/2022/10/07/bosnia-elections-milorad-dodik-putin-russia" TargetMode="External"/><Relationship Id="rId24" Type="http://schemas.openxmlformats.org/officeDocument/2006/relationships/hyperlink" Target="http://investinsee.com/news/montenegro/russians-biggest-investors-in-montenegro" TargetMode="External"/><Relationship Id="rId32" Type="http://schemas.openxmlformats.org/officeDocument/2006/relationships/hyperlink" Target="https://rs.n1info.com/english/news/a557107-russia-montenegro-in-exchange-over-law-on-religious-communities/" TargetMode="External"/><Relationship Id="rId5" Type="http://schemas.openxmlformats.org/officeDocument/2006/relationships/hyperlink" Target="https://www.tportal.hr/vijesti/clanak/dodik-podupro-agresiju-na-ukrajinu-ona-je-bila-nuzna-radi-zastite-ukrajinskih-rusa-20220919" TargetMode="External"/><Relationship Id="rId15" Type="http://schemas.openxmlformats.org/officeDocument/2006/relationships/hyperlink" Target="https://www.constituteproject.org/constitution/Montenegro_2007?lang=en" TargetMode="External"/><Relationship Id="rId23" Type="http://schemas.openxmlformats.org/officeDocument/2006/relationships/hyperlink" Target="https://balkaninsight.com/2022/07/07/russian-interest-in-montenegrin-real-estate-spikes-despite-sanctions/" TargetMode="External"/><Relationship Id="rId28" Type="http://schemas.openxmlformats.org/officeDocument/2006/relationships/hyperlink" Target="https://www.nytimes.com/2018/09/16/world/europe/macedonia-referendum-russia-nato.html" TargetMode="External"/><Relationship Id="rId10" Type="http://schemas.openxmlformats.org/officeDocument/2006/relationships/hyperlink" Target="https://www.eeas.europa.eu/eeas/belgrade-pristina-dialogue-press-statement-eu-special-representative-miroslav-laj%C4%8D%C3%A1k-following_en" TargetMode="External"/><Relationship Id="rId19" Type="http://schemas.openxmlformats.org/officeDocument/2006/relationships/hyperlink" Target="https://www.rferl.org/a/serbia-vucic-gas-deal-russia/31873908.html" TargetMode="External"/><Relationship Id="rId31" Type="http://schemas.openxmlformats.org/officeDocument/2006/relationships/hyperlink" Target="https://www.iss.europa.eu/sites/default/files/EUISSFiles/CP_168.pdf" TargetMode="External"/><Relationship Id="rId4" Type="http://schemas.openxmlformats.org/officeDocument/2006/relationships/hyperlink" Target="https://rs.n1info.com/vesti/protest-podrske-rusiji-u-centru-beograda/" TargetMode="External"/><Relationship Id="rId9" Type="http://schemas.openxmlformats.org/officeDocument/2006/relationships/hyperlink" Target="https://www.eeas.europa.eu/eeas/10-years-belgrade-pristina-dialogue-0_en" TargetMode="External"/><Relationship Id="rId14" Type="http://schemas.openxmlformats.org/officeDocument/2006/relationships/hyperlink" Target="https://www.voanews.com/a/in-balkans-russia-dismisses-macedonian-meddling-charges/3888088.html" TargetMode="External"/><Relationship Id="rId22" Type="http://schemas.openxmlformats.org/officeDocument/2006/relationships/hyperlink" Target="https://balkaninsight.com/2021/06/16/montenegro-urges-russian-tourists-to-save-summer-season/" TargetMode="External"/><Relationship Id="rId27" Type="http://schemas.openxmlformats.org/officeDocument/2006/relationships/hyperlink" Target="https://balkaninsight.com/2022/08/26/montenegro-accuses-russia-of-cyber-attacks-on-govt-server/" TargetMode="External"/><Relationship Id="rId30" Type="http://schemas.openxmlformats.org/officeDocument/2006/relationships/hyperlink" Target="https://stratcomcoe.org/pdfjs/?file=/publications/download/analysis_of_sputnik_serbia_30-04_v4-1.pdf?zoom=page-f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D40D8-20B1-4AC9-833A-AB66A08C6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30</Pages>
  <Words>9175</Words>
  <Characters>54135</Characters>
  <Application>Microsoft Office Word</Application>
  <DocSecurity>0</DocSecurity>
  <Lines>451</Lines>
  <Paragraphs>126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63184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Bojana Zoric</dc:creator>
  <cp:lastModifiedBy>Jan Holzer</cp:lastModifiedBy>
  <cp:revision>4</cp:revision>
  <dcterms:created xsi:type="dcterms:W3CDTF">2023-08-22T06:04:00Z</dcterms:created>
  <dcterms:modified xsi:type="dcterms:W3CDTF">2023-10-06T08:06:00Z</dcterms:modified>
</cp:coreProperties>
</file>