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40E86" w14:textId="77777777" w:rsidR="00314274" w:rsidRDefault="00314274" w:rsidP="00AF0D27">
      <w:pPr>
        <w:jc w:val="center"/>
        <w:rPr>
          <w:ins w:id="0" w:author="Rita Regina Trimoniene" w:date="2024-10-13T18:09:00Z" w16du:dateUtc="2024-10-13T15:09:00Z"/>
          <w:rFonts w:ascii="Times New Roman" w:hAnsi="Times New Roman" w:cs="Times New Roman"/>
          <w:b/>
          <w:bCs/>
          <w:iCs/>
          <w:sz w:val="24"/>
          <w:szCs w:val="24"/>
          <w:lang w:val="pl-PL"/>
        </w:rPr>
      </w:pPr>
    </w:p>
    <w:p w14:paraId="3476E902" w14:textId="72336000" w:rsidR="00314274" w:rsidRDefault="00314274" w:rsidP="00314274">
      <w:pPr>
        <w:jc w:val="both"/>
        <w:rPr>
          <w:rFonts w:ascii="Times New Roman" w:hAnsi="Times New Roman" w:cs="Times New Roman"/>
          <w:iCs/>
          <w:sz w:val="24"/>
          <w:szCs w:val="24"/>
          <w:lang w:val="en-GB"/>
        </w:rPr>
      </w:pPr>
      <w:bookmarkStart w:id="1" w:name="_Hlk179736123"/>
      <w:r w:rsidRPr="00314274">
        <w:rPr>
          <w:rFonts w:ascii="Times New Roman" w:hAnsi="Times New Roman" w:cs="Times New Roman"/>
          <w:iCs/>
          <w:sz w:val="24"/>
          <w:szCs w:val="24"/>
          <w:lang w:val="en-GB"/>
        </w:rPr>
        <w:t xml:space="preserve">Most of the </w:t>
      </w:r>
      <w:r>
        <w:rPr>
          <w:rFonts w:ascii="Times New Roman" w:hAnsi="Times New Roman" w:cs="Times New Roman"/>
          <w:iCs/>
          <w:sz w:val="24"/>
          <w:szCs w:val="24"/>
          <w:lang w:val="en-GB"/>
        </w:rPr>
        <w:t>mayors</w:t>
      </w:r>
      <w:r w:rsidRPr="00314274">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Pol. </w:t>
      </w:r>
      <w:proofErr w:type="spellStart"/>
      <w:r w:rsidRPr="00314274">
        <w:rPr>
          <w:rFonts w:ascii="Times New Roman" w:hAnsi="Times New Roman" w:cs="Times New Roman"/>
          <w:iCs/>
          <w:sz w:val="24"/>
          <w:szCs w:val="24"/>
          <w:lang w:val="en-GB"/>
        </w:rPr>
        <w:t>wójt</w:t>
      </w:r>
      <w:proofErr w:type="spellEnd"/>
      <w:r w:rsidRPr="00314274">
        <w:rPr>
          <w:rFonts w:ascii="Times New Roman" w:hAnsi="Times New Roman" w:cs="Times New Roman"/>
          <w:iCs/>
          <w:sz w:val="24"/>
          <w:szCs w:val="24"/>
          <w:lang w:val="en-GB"/>
        </w:rPr>
        <w:t>) were wealthy individuals who, however, originated from peasant or urban backgrounds. Some also had noble ancestry</w:t>
      </w:r>
      <w:r>
        <w:rPr>
          <w:rFonts w:ascii="Times New Roman" w:hAnsi="Times New Roman" w:cs="Times New Roman"/>
          <w:iCs/>
          <w:sz w:val="24"/>
          <w:szCs w:val="24"/>
          <w:lang w:val="en-GB"/>
        </w:rPr>
        <w:t xml:space="preserve">, </w:t>
      </w:r>
      <w:r w:rsidRPr="00314274">
        <w:rPr>
          <w:rFonts w:ascii="Times New Roman" w:hAnsi="Times New Roman" w:cs="Times New Roman"/>
          <w:iCs/>
          <w:sz w:val="24"/>
          <w:szCs w:val="24"/>
          <w:lang w:val="en-GB"/>
        </w:rPr>
        <w:t xml:space="preserve">such as the </w:t>
      </w:r>
      <w:r>
        <w:rPr>
          <w:rFonts w:ascii="Times New Roman" w:hAnsi="Times New Roman" w:cs="Times New Roman"/>
          <w:iCs/>
          <w:sz w:val="24"/>
          <w:szCs w:val="24"/>
          <w:lang w:val="en-GB"/>
        </w:rPr>
        <w:t>mayor</w:t>
      </w:r>
      <w:r w:rsidRPr="00314274">
        <w:rPr>
          <w:rFonts w:ascii="Times New Roman" w:hAnsi="Times New Roman" w:cs="Times New Roman"/>
          <w:iCs/>
          <w:sz w:val="24"/>
          <w:szCs w:val="24"/>
          <w:lang w:val="en-GB"/>
        </w:rPr>
        <w:t xml:space="preserve"> from </w:t>
      </w:r>
      <w:proofErr w:type="spellStart"/>
      <w:r w:rsidRPr="00314274">
        <w:rPr>
          <w:rFonts w:ascii="Times New Roman" w:hAnsi="Times New Roman" w:cs="Times New Roman"/>
          <w:iCs/>
          <w:sz w:val="24"/>
          <w:szCs w:val="24"/>
          <w:lang w:val="en-GB"/>
        </w:rPr>
        <w:t>J</w:t>
      </w:r>
      <w:r>
        <w:rPr>
          <w:rFonts w:ascii="Times New Roman" w:hAnsi="Times New Roman" w:cs="Times New Roman"/>
          <w:iCs/>
          <w:sz w:val="24"/>
          <w:szCs w:val="24"/>
          <w:lang w:val="en-GB"/>
        </w:rPr>
        <w:t>o</w:t>
      </w:r>
      <w:r w:rsidRPr="00314274">
        <w:rPr>
          <w:rFonts w:ascii="Times New Roman" w:hAnsi="Times New Roman" w:cs="Times New Roman"/>
          <w:iCs/>
          <w:sz w:val="24"/>
          <w:szCs w:val="24"/>
          <w:lang w:val="en-GB"/>
        </w:rPr>
        <w:t>ni</w:t>
      </w:r>
      <w:r>
        <w:rPr>
          <w:rFonts w:ascii="Times New Roman" w:hAnsi="Times New Roman" w:cs="Times New Roman"/>
          <w:iCs/>
          <w:sz w:val="24"/>
          <w:szCs w:val="24"/>
          <w:lang w:val="en-GB"/>
        </w:rPr>
        <w:t>škis</w:t>
      </w:r>
      <w:proofErr w:type="spellEnd"/>
      <w:r w:rsidRPr="00314274">
        <w:rPr>
          <w:rFonts w:ascii="Times New Roman" w:hAnsi="Times New Roman" w:cs="Times New Roman"/>
          <w:iCs/>
          <w:sz w:val="24"/>
          <w:szCs w:val="24"/>
          <w:lang w:val="en-GB"/>
        </w:rPr>
        <w:t xml:space="preserve">, Renald K. Łukowski, and the </w:t>
      </w:r>
      <w:r>
        <w:rPr>
          <w:rFonts w:ascii="Times New Roman" w:hAnsi="Times New Roman" w:cs="Times New Roman"/>
          <w:iCs/>
          <w:sz w:val="24"/>
          <w:szCs w:val="24"/>
          <w:lang w:val="en-GB"/>
        </w:rPr>
        <w:t>mayors</w:t>
      </w:r>
      <w:r w:rsidRPr="00314274">
        <w:rPr>
          <w:rFonts w:ascii="Times New Roman" w:hAnsi="Times New Roman" w:cs="Times New Roman"/>
          <w:iCs/>
          <w:sz w:val="24"/>
          <w:szCs w:val="24"/>
          <w:lang w:val="en-GB"/>
        </w:rPr>
        <w:t xml:space="preserve"> of </w:t>
      </w:r>
      <w:r>
        <w:rPr>
          <w:rFonts w:ascii="Times New Roman" w:hAnsi="Times New Roman" w:cs="Times New Roman"/>
          <w:iCs/>
          <w:sz w:val="24"/>
          <w:szCs w:val="24"/>
        </w:rPr>
        <w:t>Ši</w:t>
      </w:r>
      <w:proofErr w:type="spellStart"/>
      <w:r w:rsidRPr="00314274">
        <w:rPr>
          <w:rFonts w:ascii="Times New Roman" w:hAnsi="Times New Roman" w:cs="Times New Roman"/>
          <w:iCs/>
          <w:sz w:val="24"/>
          <w:szCs w:val="24"/>
          <w:lang w:val="en-GB"/>
        </w:rPr>
        <w:t>l</w:t>
      </w:r>
      <w:r>
        <w:rPr>
          <w:rFonts w:ascii="Times New Roman" w:hAnsi="Times New Roman" w:cs="Times New Roman"/>
          <w:iCs/>
          <w:sz w:val="24"/>
          <w:szCs w:val="24"/>
          <w:lang w:val="en-GB"/>
        </w:rPr>
        <w:t>ė</w:t>
      </w:r>
      <w:r w:rsidRPr="00314274">
        <w:rPr>
          <w:rFonts w:ascii="Times New Roman" w:hAnsi="Times New Roman" w:cs="Times New Roman"/>
          <w:iCs/>
          <w:sz w:val="24"/>
          <w:szCs w:val="24"/>
          <w:lang w:val="en-GB"/>
        </w:rPr>
        <w:t>n</w:t>
      </w:r>
      <w:r>
        <w:rPr>
          <w:rFonts w:ascii="Times New Roman" w:hAnsi="Times New Roman" w:cs="Times New Roman"/>
          <w:iCs/>
          <w:sz w:val="24"/>
          <w:szCs w:val="24"/>
          <w:lang w:val="en-GB"/>
        </w:rPr>
        <w:t>ai</w:t>
      </w:r>
      <w:proofErr w:type="spellEnd"/>
      <w:r w:rsidRPr="00314274">
        <w:rPr>
          <w:rFonts w:ascii="Times New Roman" w:hAnsi="Times New Roman" w:cs="Times New Roman"/>
          <w:iCs/>
          <w:sz w:val="24"/>
          <w:szCs w:val="24"/>
          <w:lang w:val="en-GB"/>
        </w:rPr>
        <w:t xml:space="preserve"> and </w:t>
      </w:r>
      <w:proofErr w:type="spellStart"/>
      <w:r w:rsidRPr="00314274">
        <w:rPr>
          <w:rFonts w:ascii="Times New Roman" w:hAnsi="Times New Roman" w:cs="Times New Roman"/>
          <w:iCs/>
          <w:sz w:val="24"/>
          <w:szCs w:val="24"/>
          <w:lang w:val="en-GB"/>
        </w:rPr>
        <w:t>Ramul</w:t>
      </w:r>
      <w:r>
        <w:rPr>
          <w:rFonts w:ascii="Times New Roman" w:hAnsi="Times New Roman" w:cs="Times New Roman"/>
          <w:iCs/>
          <w:sz w:val="24"/>
          <w:szCs w:val="24"/>
          <w:lang w:val="en-GB"/>
        </w:rPr>
        <w:t>ė</w:t>
      </w:r>
      <w:r w:rsidRPr="00314274">
        <w:rPr>
          <w:rFonts w:ascii="Times New Roman" w:hAnsi="Times New Roman" w:cs="Times New Roman"/>
          <w:iCs/>
          <w:sz w:val="24"/>
          <w:szCs w:val="24"/>
          <w:lang w:val="en-GB"/>
        </w:rPr>
        <w:t>n</w:t>
      </w:r>
      <w:r>
        <w:rPr>
          <w:rFonts w:ascii="Times New Roman" w:hAnsi="Times New Roman" w:cs="Times New Roman"/>
          <w:iCs/>
          <w:sz w:val="24"/>
          <w:szCs w:val="24"/>
          <w:lang w:val="en-GB"/>
        </w:rPr>
        <w:t>ai</w:t>
      </w:r>
      <w:proofErr w:type="spellEnd"/>
      <w:r w:rsidRPr="00314274">
        <w:rPr>
          <w:rFonts w:ascii="Times New Roman" w:hAnsi="Times New Roman" w:cs="Times New Roman"/>
          <w:iCs/>
          <w:sz w:val="24"/>
          <w:szCs w:val="24"/>
          <w:lang w:val="en-GB"/>
        </w:rPr>
        <w:t xml:space="preserve">, </w:t>
      </w:r>
      <w:proofErr w:type="spellStart"/>
      <w:r w:rsidRPr="00314274">
        <w:rPr>
          <w:rFonts w:ascii="Times New Roman" w:hAnsi="Times New Roman" w:cs="Times New Roman"/>
          <w:iCs/>
          <w:sz w:val="24"/>
          <w:szCs w:val="24"/>
          <w:lang w:val="en-GB"/>
        </w:rPr>
        <w:t>Gregorz</w:t>
      </w:r>
      <w:proofErr w:type="spellEnd"/>
      <w:r w:rsidRPr="00314274">
        <w:rPr>
          <w:rFonts w:ascii="Times New Roman" w:hAnsi="Times New Roman" w:cs="Times New Roman"/>
          <w:iCs/>
          <w:sz w:val="24"/>
          <w:szCs w:val="24"/>
          <w:lang w:val="en-GB"/>
        </w:rPr>
        <w:t xml:space="preserve"> </w:t>
      </w:r>
      <w:proofErr w:type="spellStart"/>
      <w:r w:rsidRPr="00314274">
        <w:rPr>
          <w:rFonts w:ascii="Times New Roman" w:hAnsi="Times New Roman" w:cs="Times New Roman"/>
          <w:iCs/>
          <w:sz w:val="24"/>
          <w:szCs w:val="24"/>
          <w:lang w:val="en-GB"/>
        </w:rPr>
        <w:t>Juchniewic</w:t>
      </w:r>
      <w:r>
        <w:rPr>
          <w:rFonts w:ascii="Times New Roman" w:hAnsi="Times New Roman" w:cs="Times New Roman"/>
          <w:iCs/>
          <w:sz w:val="24"/>
          <w:szCs w:val="24"/>
          <w:lang w:val="en-GB"/>
        </w:rPr>
        <w:t>h</w:t>
      </w:r>
      <w:proofErr w:type="spellEnd"/>
      <w:r w:rsidRPr="00314274">
        <w:rPr>
          <w:rFonts w:ascii="Times New Roman" w:hAnsi="Times New Roman" w:cs="Times New Roman"/>
          <w:iCs/>
          <w:sz w:val="24"/>
          <w:szCs w:val="24"/>
          <w:lang w:val="en-GB"/>
        </w:rPr>
        <w:t xml:space="preserve">, etc.). For their service, they received a </w:t>
      </w:r>
      <w:proofErr w:type="spellStart"/>
      <w:r>
        <w:rPr>
          <w:rFonts w:ascii="Times New Roman" w:hAnsi="Times New Roman" w:cs="Times New Roman"/>
          <w:iCs/>
          <w:sz w:val="24"/>
          <w:szCs w:val="24"/>
          <w:lang w:val="en-GB"/>
        </w:rPr>
        <w:t>volok</w:t>
      </w:r>
      <w:proofErr w:type="spellEnd"/>
      <w:r>
        <w:rPr>
          <w:rFonts w:ascii="Times New Roman" w:hAnsi="Times New Roman" w:cs="Times New Roman"/>
          <w:iCs/>
          <w:sz w:val="24"/>
          <w:szCs w:val="24"/>
          <w:lang w:val="en-GB"/>
        </w:rPr>
        <w:t xml:space="preserve"> </w:t>
      </w:r>
      <w:r w:rsidRPr="00314274">
        <w:rPr>
          <w:rFonts w:ascii="Times New Roman" w:hAnsi="Times New Roman" w:cs="Times New Roman"/>
          <w:iCs/>
          <w:sz w:val="24"/>
          <w:szCs w:val="24"/>
          <w:lang w:val="en-GB"/>
        </w:rPr>
        <w:t xml:space="preserve">of land exempt from taxes. Thus, the </w:t>
      </w:r>
      <w:r>
        <w:rPr>
          <w:rFonts w:ascii="Times New Roman" w:hAnsi="Times New Roman" w:cs="Times New Roman"/>
          <w:iCs/>
          <w:sz w:val="24"/>
          <w:szCs w:val="24"/>
          <w:lang w:val="en-GB"/>
        </w:rPr>
        <w:t>mayors</w:t>
      </w:r>
      <w:r w:rsidRPr="00314274">
        <w:rPr>
          <w:rFonts w:ascii="Times New Roman" w:hAnsi="Times New Roman" w:cs="Times New Roman"/>
          <w:iCs/>
          <w:sz w:val="24"/>
          <w:szCs w:val="24"/>
          <w:lang w:val="en-GB"/>
        </w:rPr>
        <w:t xml:space="preserve"> belonged to the socio-economic elite of villages and towns. Kinship ties, friendship, and </w:t>
      </w:r>
      <w:proofErr w:type="spellStart"/>
      <w:r w:rsidRPr="00314274">
        <w:rPr>
          <w:rFonts w:ascii="Times New Roman" w:hAnsi="Times New Roman" w:cs="Times New Roman"/>
          <w:iCs/>
          <w:sz w:val="24"/>
          <w:szCs w:val="24"/>
          <w:lang w:val="en-GB"/>
        </w:rPr>
        <w:t>neighborly</w:t>
      </w:r>
      <w:proofErr w:type="spellEnd"/>
      <w:r w:rsidRPr="00314274">
        <w:rPr>
          <w:rFonts w:ascii="Times New Roman" w:hAnsi="Times New Roman" w:cs="Times New Roman"/>
          <w:iCs/>
          <w:sz w:val="24"/>
          <w:szCs w:val="24"/>
          <w:lang w:val="en-GB"/>
        </w:rPr>
        <w:t xml:space="preserve"> relations allowed the office of '</w:t>
      </w:r>
      <w:r>
        <w:rPr>
          <w:rFonts w:ascii="Times New Roman" w:hAnsi="Times New Roman" w:cs="Times New Roman"/>
          <w:iCs/>
          <w:sz w:val="24"/>
          <w:szCs w:val="24"/>
          <w:lang w:val="en-GB"/>
        </w:rPr>
        <w:t>mayor of rural commune</w:t>
      </w:r>
      <w:r w:rsidRPr="00314274">
        <w:rPr>
          <w:rFonts w:ascii="Times New Roman" w:hAnsi="Times New Roman" w:cs="Times New Roman"/>
          <w:iCs/>
          <w:sz w:val="24"/>
          <w:szCs w:val="24"/>
          <w:lang w:val="en-GB"/>
        </w:rPr>
        <w:t xml:space="preserve">' or town to be maintained for a long time (even for several generations). Close relations with the administration of </w:t>
      </w:r>
      <w:proofErr w:type="spellStart"/>
      <w:r>
        <w:rPr>
          <w:rFonts w:ascii="Times New Roman" w:hAnsi="Times New Roman" w:cs="Times New Roman"/>
          <w:iCs/>
          <w:sz w:val="24"/>
          <w:szCs w:val="24"/>
          <w:lang w:val="en-GB"/>
        </w:rPr>
        <w:t>Šiauliai</w:t>
      </w:r>
      <w:proofErr w:type="spellEnd"/>
      <w:r>
        <w:rPr>
          <w:rFonts w:ascii="Times New Roman" w:hAnsi="Times New Roman" w:cs="Times New Roman"/>
          <w:iCs/>
          <w:sz w:val="24"/>
          <w:szCs w:val="24"/>
          <w:lang w:val="en-GB"/>
        </w:rPr>
        <w:t xml:space="preserve"> economy</w:t>
      </w:r>
      <w:r w:rsidRPr="00314274">
        <w:rPr>
          <w:rFonts w:ascii="Times New Roman" w:hAnsi="Times New Roman" w:cs="Times New Roman"/>
          <w:iCs/>
          <w:sz w:val="24"/>
          <w:szCs w:val="24"/>
          <w:lang w:val="en-GB"/>
        </w:rPr>
        <w:t xml:space="preserve"> </w:t>
      </w:r>
      <w:r w:rsidRPr="00314274">
        <w:rPr>
          <w:rFonts w:ascii="Times New Roman" w:hAnsi="Times New Roman" w:cs="Times New Roman"/>
          <w:iCs/>
          <w:sz w:val="24"/>
          <w:szCs w:val="24"/>
          <w:lang w:val="en-GB"/>
        </w:rPr>
        <w:t xml:space="preserve">enabled them to influence not only the peasants but also certain administrative decisions. </w:t>
      </w:r>
      <w:r>
        <w:rPr>
          <w:rFonts w:ascii="Times New Roman" w:hAnsi="Times New Roman" w:cs="Times New Roman"/>
          <w:iCs/>
          <w:sz w:val="24"/>
          <w:szCs w:val="24"/>
          <w:lang w:val="en-GB"/>
        </w:rPr>
        <w:t>Mayors</w:t>
      </w:r>
      <w:r w:rsidRPr="00314274">
        <w:rPr>
          <w:rFonts w:ascii="Times New Roman" w:hAnsi="Times New Roman" w:cs="Times New Roman"/>
          <w:iCs/>
          <w:sz w:val="24"/>
          <w:szCs w:val="24"/>
          <w:lang w:val="en-GB"/>
        </w:rPr>
        <w:t xml:space="preserve"> and </w:t>
      </w:r>
      <w:r>
        <w:rPr>
          <w:rFonts w:ascii="Times New Roman" w:hAnsi="Times New Roman" w:cs="Times New Roman"/>
          <w:iCs/>
          <w:sz w:val="24"/>
          <w:szCs w:val="24"/>
          <w:lang w:val="en-GB"/>
        </w:rPr>
        <w:t>benche</w:t>
      </w:r>
      <w:r w:rsidRPr="00314274">
        <w:rPr>
          <w:rFonts w:ascii="Times New Roman" w:hAnsi="Times New Roman" w:cs="Times New Roman"/>
          <w:iCs/>
          <w:sz w:val="24"/>
          <w:szCs w:val="24"/>
          <w:lang w:val="en-GB"/>
        </w:rPr>
        <w:t xml:space="preserve">rs </w:t>
      </w:r>
      <w:r w:rsidRPr="00314274">
        <w:rPr>
          <w:rFonts w:ascii="Times New Roman" w:hAnsi="Times New Roman" w:cs="Times New Roman"/>
          <w:iCs/>
          <w:sz w:val="24"/>
          <w:szCs w:val="24"/>
          <w:lang w:val="en-GB"/>
        </w:rPr>
        <w:t>acted as intermediaries between the village and the mano</w:t>
      </w:r>
      <w:r>
        <w:rPr>
          <w:rFonts w:ascii="Times New Roman" w:hAnsi="Times New Roman" w:cs="Times New Roman"/>
          <w:iCs/>
          <w:sz w:val="24"/>
          <w:szCs w:val="24"/>
          <w:lang w:val="en-GB"/>
        </w:rPr>
        <w:t>r.</w:t>
      </w:r>
    </w:p>
    <w:p w14:paraId="3964532A" w14:textId="489B0D6E" w:rsidR="00314274" w:rsidRDefault="00314274" w:rsidP="00314274">
      <w:pPr>
        <w:jc w:val="both"/>
        <w:rPr>
          <w:rFonts w:ascii="Times New Roman" w:hAnsi="Times New Roman" w:cs="Times New Roman"/>
          <w:iCs/>
          <w:sz w:val="24"/>
          <w:szCs w:val="24"/>
          <w:lang w:val="en-GB"/>
        </w:rPr>
      </w:pPr>
      <w:r w:rsidRPr="00BA4AF3">
        <w:rPr>
          <w:rFonts w:ascii="Times New Roman" w:hAnsi="Times New Roman" w:cs="Times New Roman"/>
          <w:iCs/>
          <w:sz w:val="24"/>
          <w:szCs w:val="24"/>
          <w:lang w:val="en-GB"/>
        </w:rPr>
        <w:t xml:space="preserve">The duties of the </w:t>
      </w:r>
      <w:r w:rsidRPr="00BA4AF3">
        <w:rPr>
          <w:rFonts w:ascii="Times New Roman" w:hAnsi="Times New Roman" w:cs="Times New Roman"/>
          <w:iCs/>
          <w:sz w:val="24"/>
          <w:szCs w:val="24"/>
          <w:lang w:val="en-GB"/>
        </w:rPr>
        <w:t>mayor</w:t>
      </w:r>
      <w:r w:rsidRPr="00BA4AF3">
        <w:rPr>
          <w:rFonts w:ascii="Times New Roman" w:hAnsi="Times New Roman" w:cs="Times New Roman"/>
          <w:iCs/>
          <w:sz w:val="24"/>
          <w:szCs w:val="24"/>
          <w:lang w:val="en-GB"/>
        </w:rPr>
        <w:t xml:space="preserve"> according to the law from 1649 (reiterated almost in the same wording in 1657) were as follows: to ensure that the subjects lived in the holy Catholic faith and piety, to protect royal properties and estates, to grant vacant plots of land to peasants who were to pay rent, and to oversee the vacant plots. The village heads were also required to participate in court proceedings at the manor</w:t>
      </w:r>
      <w:r w:rsidRPr="00BA4AF3">
        <w:rPr>
          <w:rFonts w:ascii="Times New Roman" w:hAnsi="Times New Roman" w:cs="Times New Roman"/>
          <w:iCs/>
          <w:sz w:val="24"/>
          <w:szCs w:val="24"/>
          <w:lang w:val="en-GB"/>
        </w:rPr>
        <w:t>.</w:t>
      </w:r>
    </w:p>
    <w:p w14:paraId="595404EE" w14:textId="50BECA73" w:rsidR="00BA4AF3" w:rsidRDefault="00BA4AF3" w:rsidP="00314274">
      <w:pPr>
        <w:jc w:val="both"/>
        <w:rPr>
          <w:rFonts w:ascii="Times New Roman" w:hAnsi="Times New Roman" w:cs="Times New Roman"/>
          <w:iCs/>
          <w:sz w:val="24"/>
          <w:szCs w:val="24"/>
          <w:lang w:val="en-GB"/>
        </w:rPr>
      </w:pPr>
      <w:r w:rsidRPr="00BA4AF3">
        <w:rPr>
          <w:rFonts w:ascii="Times New Roman" w:hAnsi="Times New Roman" w:cs="Times New Roman"/>
          <w:iCs/>
          <w:sz w:val="24"/>
          <w:szCs w:val="24"/>
          <w:lang w:val="en-GB"/>
        </w:rPr>
        <w:t xml:space="preserve">Sources indicate, however, that the influence of the </w:t>
      </w:r>
      <w:r>
        <w:rPr>
          <w:rFonts w:ascii="Times New Roman" w:hAnsi="Times New Roman" w:cs="Times New Roman"/>
          <w:iCs/>
          <w:sz w:val="24"/>
          <w:szCs w:val="24"/>
          <w:lang w:val="en-GB"/>
        </w:rPr>
        <w:t>mayors</w:t>
      </w:r>
      <w:r w:rsidRPr="00BA4AF3">
        <w:rPr>
          <w:rFonts w:ascii="Times New Roman" w:hAnsi="Times New Roman" w:cs="Times New Roman"/>
          <w:iCs/>
          <w:sz w:val="24"/>
          <w:szCs w:val="24"/>
          <w:lang w:val="en-GB"/>
        </w:rPr>
        <w:t xml:space="preserve"> was conditioned by one more factor—their education or ability to read and write. This phenomenon can be observed from the first half to the end of the 17th century (they could even write in Cyrillic, although they usually wrote in the Latin alphabet). The </w:t>
      </w:r>
      <w:r>
        <w:rPr>
          <w:rFonts w:ascii="Times New Roman" w:hAnsi="Times New Roman" w:cs="Times New Roman"/>
          <w:iCs/>
          <w:sz w:val="24"/>
          <w:szCs w:val="24"/>
          <w:lang w:val="en-GB"/>
        </w:rPr>
        <w:t>mayors</w:t>
      </w:r>
      <w:r w:rsidRPr="00BA4AF3">
        <w:rPr>
          <w:rFonts w:ascii="Times New Roman" w:hAnsi="Times New Roman" w:cs="Times New Roman"/>
          <w:iCs/>
          <w:sz w:val="24"/>
          <w:szCs w:val="24"/>
          <w:lang w:val="en-GB"/>
        </w:rPr>
        <w:t xml:space="preserve"> consistently signed their names 'in their own hand' on various documents, tax registers, etc. It can be assumed that the ability to read and write enabled the village heads to actively participate in court matters (which was their obligation according to the manor law), to collect and establish taxes, to represent the interests of the subjects of ESz in disputes and conflicts with the administration, with the tenants of the economy, and even with the king, in higher courts (e.g., the Treasury Tribunal of the Grand Duchy of Lithuania), as well as to draft petitions</w:t>
      </w:r>
      <w:r>
        <w:rPr>
          <w:rFonts w:ascii="Times New Roman" w:hAnsi="Times New Roman" w:cs="Times New Roman"/>
          <w:iCs/>
          <w:sz w:val="24"/>
          <w:szCs w:val="24"/>
          <w:lang w:val="en-GB"/>
        </w:rPr>
        <w:t>.</w:t>
      </w:r>
    </w:p>
    <w:bookmarkEnd w:id="1"/>
    <w:p w14:paraId="72754BF7" w14:textId="77777777" w:rsidR="00BA4AF3" w:rsidRPr="00BA4AF3" w:rsidRDefault="00BA4AF3" w:rsidP="00314274">
      <w:pPr>
        <w:jc w:val="both"/>
        <w:rPr>
          <w:rFonts w:ascii="Times New Roman" w:hAnsi="Times New Roman" w:cs="Times New Roman"/>
          <w:iCs/>
          <w:sz w:val="24"/>
          <w:szCs w:val="24"/>
          <w:lang w:val="en-GB"/>
        </w:rPr>
      </w:pPr>
    </w:p>
    <w:p w14:paraId="024AD151" w14:textId="2A30FD6C" w:rsidR="00787170" w:rsidRPr="00AF0D27" w:rsidRDefault="00AF0D27" w:rsidP="00AF0D27">
      <w:pPr>
        <w:jc w:val="center"/>
        <w:rPr>
          <w:rFonts w:ascii="Times New Roman" w:hAnsi="Times New Roman" w:cs="Times New Roman"/>
          <w:sz w:val="24"/>
          <w:szCs w:val="24"/>
          <w:lang w:val="pl-PL"/>
        </w:rPr>
      </w:pPr>
      <w:r w:rsidRPr="0062720F">
        <w:rPr>
          <w:rFonts w:ascii="Times New Roman" w:hAnsi="Times New Roman" w:cs="Times New Roman"/>
          <w:b/>
          <w:bCs/>
          <w:iCs/>
          <w:sz w:val="24"/>
          <w:szCs w:val="24"/>
          <w:lang w:val="pl-PL"/>
        </w:rPr>
        <w:t>„Sławetn</w:t>
      </w:r>
      <w:r w:rsidR="002B64A3" w:rsidRPr="0062720F">
        <w:rPr>
          <w:rFonts w:ascii="Times New Roman" w:hAnsi="Times New Roman" w:cs="Times New Roman"/>
          <w:b/>
          <w:bCs/>
          <w:iCs/>
          <w:sz w:val="24"/>
          <w:szCs w:val="24"/>
          <w:lang w:val="pl-PL"/>
        </w:rPr>
        <w:t>i</w:t>
      </w:r>
      <w:r w:rsidRPr="00AF0D27">
        <w:rPr>
          <w:rFonts w:ascii="Times New Roman" w:hAnsi="Times New Roman" w:cs="Times New Roman"/>
          <w:b/>
          <w:bCs/>
          <w:iCs/>
          <w:sz w:val="24"/>
          <w:szCs w:val="24"/>
          <w:lang w:val="pl-PL"/>
        </w:rPr>
        <w:t xml:space="preserve"> pan</w:t>
      </w:r>
      <w:r>
        <w:rPr>
          <w:rFonts w:ascii="Times New Roman" w:hAnsi="Times New Roman" w:cs="Times New Roman"/>
          <w:b/>
          <w:bCs/>
          <w:iCs/>
          <w:sz w:val="24"/>
          <w:szCs w:val="24"/>
          <w:lang w:val="pl-PL"/>
        </w:rPr>
        <w:t>owie</w:t>
      </w:r>
      <w:r w:rsidRPr="00AF0D27">
        <w:rPr>
          <w:rFonts w:ascii="Times New Roman" w:hAnsi="Times New Roman" w:cs="Times New Roman"/>
          <w:b/>
          <w:bCs/>
          <w:iCs/>
          <w:sz w:val="24"/>
          <w:szCs w:val="24"/>
          <w:lang w:val="pl-PL"/>
        </w:rPr>
        <w:t xml:space="preserve"> </w:t>
      </w:r>
      <w:proofErr w:type="gramStart"/>
      <w:r w:rsidR="002B64A3" w:rsidRPr="00AF0D27">
        <w:rPr>
          <w:rFonts w:ascii="Times New Roman" w:hAnsi="Times New Roman" w:cs="Times New Roman"/>
          <w:b/>
          <w:bCs/>
          <w:iCs/>
          <w:sz w:val="24"/>
          <w:szCs w:val="24"/>
          <w:lang w:val="pl-PL"/>
        </w:rPr>
        <w:t>w</w:t>
      </w:r>
      <w:r w:rsidR="002B64A3" w:rsidRPr="00AF0D27">
        <w:rPr>
          <w:rFonts w:ascii="Times New Roman" w:hAnsi="Times New Roman" w:cs="Times New Roman"/>
          <w:b/>
          <w:bCs/>
          <w:sz w:val="24"/>
          <w:szCs w:val="24"/>
          <w:lang w:val="pl-PL"/>
        </w:rPr>
        <w:t>ójtowie“</w:t>
      </w:r>
      <w:r w:rsidR="002B64A3">
        <w:rPr>
          <w:rFonts w:ascii="Times New Roman" w:hAnsi="Times New Roman" w:cs="Times New Roman"/>
          <w:b/>
          <w:bCs/>
          <w:sz w:val="24"/>
          <w:szCs w:val="24"/>
          <w:lang w:val="pl-PL"/>
        </w:rPr>
        <w:t xml:space="preserve"> </w:t>
      </w:r>
      <w:r w:rsidR="002B64A3" w:rsidRPr="00AF0D27">
        <w:rPr>
          <w:rFonts w:ascii="Times New Roman" w:hAnsi="Times New Roman" w:cs="Times New Roman"/>
          <w:b/>
          <w:bCs/>
          <w:sz w:val="24"/>
          <w:szCs w:val="24"/>
          <w:lang w:val="pl-PL"/>
        </w:rPr>
        <w:t>ekonomii</w:t>
      </w:r>
      <w:proofErr w:type="gramEnd"/>
      <w:r w:rsidR="00787170" w:rsidRPr="00AF0D27">
        <w:rPr>
          <w:rFonts w:ascii="Times New Roman" w:hAnsi="Times New Roman" w:cs="Times New Roman"/>
          <w:b/>
          <w:bCs/>
          <w:sz w:val="24"/>
          <w:szCs w:val="24"/>
          <w:lang w:val="pl-PL"/>
        </w:rPr>
        <w:t xml:space="preserve"> </w:t>
      </w:r>
      <w:proofErr w:type="spellStart"/>
      <w:r w:rsidR="00787170" w:rsidRPr="00AF0D27">
        <w:rPr>
          <w:rFonts w:ascii="Times New Roman" w:hAnsi="Times New Roman" w:cs="Times New Roman"/>
          <w:b/>
          <w:bCs/>
          <w:sz w:val="24"/>
          <w:szCs w:val="24"/>
          <w:lang w:val="pl-PL"/>
        </w:rPr>
        <w:t>sz</w:t>
      </w:r>
      <w:r>
        <w:rPr>
          <w:rFonts w:ascii="Times New Roman" w:hAnsi="Times New Roman" w:cs="Times New Roman"/>
          <w:b/>
          <w:bCs/>
          <w:sz w:val="24"/>
          <w:szCs w:val="24"/>
          <w:lang w:val="pl-PL"/>
        </w:rPr>
        <w:t>a</w:t>
      </w:r>
      <w:r w:rsidR="00787170" w:rsidRPr="00AF0D27">
        <w:rPr>
          <w:rFonts w:ascii="Times New Roman" w:hAnsi="Times New Roman" w:cs="Times New Roman"/>
          <w:b/>
          <w:bCs/>
          <w:sz w:val="24"/>
          <w:szCs w:val="24"/>
          <w:lang w:val="pl-PL"/>
        </w:rPr>
        <w:t>welskiej</w:t>
      </w:r>
      <w:proofErr w:type="spellEnd"/>
      <w:r w:rsidR="00787170" w:rsidRPr="00AF0D27">
        <w:rPr>
          <w:rFonts w:ascii="Times New Roman" w:hAnsi="Times New Roman" w:cs="Times New Roman"/>
          <w:b/>
          <w:bCs/>
          <w:sz w:val="24"/>
          <w:szCs w:val="24"/>
          <w:lang w:val="pl-PL"/>
        </w:rPr>
        <w:t xml:space="preserve"> w XVII wieku - elita kulturalna chłopów i mieszczan?</w:t>
      </w:r>
    </w:p>
    <w:p w14:paraId="4D752E63" w14:textId="25A55A3E" w:rsidR="009E2406" w:rsidRDefault="009E2406" w:rsidP="00C34CDD">
      <w:pPr>
        <w:jc w:val="both"/>
        <w:rPr>
          <w:rFonts w:ascii="Times New Roman" w:hAnsi="Times New Roman" w:cs="Times New Roman"/>
          <w:sz w:val="24"/>
          <w:szCs w:val="24"/>
          <w:lang w:val="pl-PL"/>
        </w:rPr>
      </w:pPr>
      <w:bookmarkStart w:id="2" w:name="_Hlk179736194"/>
      <w:r>
        <w:rPr>
          <w:rFonts w:ascii="Times New Roman" w:hAnsi="Times New Roman" w:cs="Times New Roman"/>
          <w:sz w:val="24"/>
          <w:szCs w:val="24"/>
          <w:lang w:val="pl-PL"/>
        </w:rPr>
        <w:t>W</w:t>
      </w:r>
      <w:r w:rsidRPr="00DF43A8">
        <w:rPr>
          <w:rFonts w:ascii="Times New Roman" w:hAnsi="Times New Roman" w:cs="Times New Roman"/>
          <w:sz w:val="24"/>
          <w:szCs w:val="24"/>
          <w:lang w:val="pl-PL"/>
        </w:rPr>
        <w:t xml:space="preserve">iększość </w:t>
      </w:r>
      <w:r>
        <w:rPr>
          <w:rFonts w:ascii="Times New Roman" w:hAnsi="Times New Roman" w:cs="Times New Roman"/>
          <w:sz w:val="24"/>
          <w:szCs w:val="24"/>
          <w:lang w:val="pl-PL"/>
        </w:rPr>
        <w:t xml:space="preserve">wójtów </w:t>
      </w:r>
      <w:r w:rsidR="008F2383">
        <w:rPr>
          <w:rFonts w:ascii="Times New Roman" w:hAnsi="Times New Roman" w:cs="Times New Roman"/>
          <w:sz w:val="24"/>
          <w:szCs w:val="24"/>
          <w:lang w:val="pl-PL"/>
        </w:rPr>
        <w:t>stanowili</w:t>
      </w:r>
      <w:r w:rsidRPr="00DF43A8">
        <w:rPr>
          <w:rFonts w:ascii="Times New Roman" w:hAnsi="Times New Roman" w:cs="Times New Roman"/>
          <w:sz w:val="24"/>
          <w:szCs w:val="24"/>
          <w:lang w:val="pl-PL"/>
        </w:rPr>
        <w:t xml:space="preserve"> ludzi</w:t>
      </w:r>
      <w:r w:rsidR="008F2383">
        <w:rPr>
          <w:rFonts w:ascii="Times New Roman" w:hAnsi="Times New Roman" w:cs="Times New Roman"/>
          <w:sz w:val="24"/>
          <w:szCs w:val="24"/>
          <w:lang w:val="pl-PL"/>
        </w:rPr>
        <w:t>e</w:t>
      </w:r>
      <w:r w:rsidRPr="00DF43A8">
        <w:rPr>
          <w:rFonts w:ascii="Times New Roman" w:hAnsi="Times New Roman" w:cs="Times New Roman"/>
          <w:sz w:val="24"/>
          <w:szCs w:val="24"/>
          <w:lang w:val="pl-PL"/>
        </w:rPr>
        <w:t xml:space="preserve"> zamożn</w:t>
      </w:r>
      <w:r w:rsidR="008F2383">
        <w:rPr>
          <w:rFonts w:ascii="Times New Roman" w:hAnsi="Times New Roman" w:cs="Times New Roman"/>
          <w:sz w:val="24"/>
          <w:szCs w:val="24"/>
          <w:lang w:val="pl-PL"/>
        </w:rPr>
        <w:t>i</w:t>
      </w:r>
      <w:r>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którzy wywodzili się jednak</w:t>
      </w:r>
      <w:r w:rsidR="008F2383" w:rsidRPr="009E2406">
        <w:rPr>
          <w:rFonts w:ascii="Times New Roman" w:hAnsi="Times New Roman" w:cs="Times New Roman"/>
          <w:sz w:val="24"/>
          <w:szCs w:val="24"/>
          <w:lang w:val="pl-PL"/>
        </w:rPr>
        <w:t xml:space="preserve"> </w:t>
      </w:r>
      <w:r w:rsidR="00787170" w:rsidRPr="009E2406">
        <w:rPr>
          <w:rFonts w:ascii="Times New Roman" w:hAnsi="Times New Roman" w:cs="Times New Roman"/>
          <w:sz w:val="24"/>
          <w:szCs w:val="24"/>
          <w:lang w:val="pl-PL"/>
        </w:rPr>
        <w:t>ze środowisk</w:t>
      </w:r>
      <w:r w:rsidR="008B68A8">
        <w:rPr>
          <w:rFonts w:ascii="Times New Roman" w:hAnsi="Times New Roman" w:cs="Times New Roman"/>
          <w:sz w:val="24"/>
          <w:szCs w:val="24"/>
          <w:lang w:val="pl-PL"/>
        </w:rPr>
        <w:t>a</w:t>
      </w:r>
      <w:r w:rsidR="00787170" w:rsidRPr="009E2406">
        <w:rPr>
          <w:rFonts w:ascii="Times New Roman" w:hAnsi="Times New Roman" w:cs="Times New Roman"/>
          <w:sz w:val="24"/>
          <w:szCs w:val="24"/>
          <w:lang w:val="pl-PL"/>
        </w:rPr>
        <w:t xml:space="preserve"> chłopski</w:t>
      </w:r>
      <w:r>
        <w:rPr>
          <w:rFonts w:ascii="Times New Roman" w:hAnsi="Times New Roman" w:cs="Times New Roman"/>
          <w:sz w:val="24"/>
          <w:szCs w:val="24"/>
          <w:lang w:val="pl-PL"/>
        </w:rPr>
        <w:t>ego</w:t>
      </w:r>
      <w:r w:rsidR="00787170" w:rsidRPr="009E2406">
        <w:rPr>
          <w:rFonts w:ascii="Times New Roman" w:hAnsi="Times New Roman" w:cs="Times New Roman"/>
          <w:sz w:val="24"/>
          <w:szCs w:val="24"/>
          <w:lang w:val="pl-PL"/>
        </w:rPr>
        <w:t xml:space="preserve"> lub miejski</w:t>
      </w:r>
      <w:r>
        <w:rPr>
          <w:rFonts w:ascii="Times New Roman" w:hAnsi="Times New Roman" w:cs="Times New Roman"/>
          <w:sz w:val="24"/>
          <w:szCs w:val="24"/>
          <w:lang w:val="pl-PL"/>
        </w:rPr>
        <w:t>ego</w:t>
      </w:r>
      <w:r w:rsidR="00787170" w:rsidRPr="009E2406">
        <w:rPr>
          <w:rFonts w:ascii="Times New Roman" w:hAnsi="Times New Roman" w:cs="Times New Roman"/>
          <w:sz w:val="24"/>
          <w:szCs w:val="24"/>
          <w:lang w:val="pl-PL"/>
        </w:rPr>
        <w:t>.</w:t>
      </w:r>
      <w:r>
        <w:rPr>
          <w:rFonts w:ascii="Times New Roman" w:hAnsi="Times New Roman" w:cs="Times New Roman"/>
          <w:sz w:val="24"/>
          <w:szCs w:val="24"/>
          <w:lang w:val="pl-PL"/>
        </w:rPr>
        <w:t xml:space="preserve"> C</w:t>
      </w:r>
      <w:r w:rsidRPr="00DF43A8">
        <w:rPr>
          <w:rFonts w:ascii="Times New Roman" w:hAnsi="Times New Roman" w:cs="Times New Roman"/>
          <w:sz w:val="24"/>
          <w:szCs w:val="24"/>
          <w:lang w:val="pl-PL"/>
        </w:rPr>
        <w:t>zasem</w:t>
      </w:r>
      <w:r>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mieli</w:t>
      </w:r>
      <w:r w:rsidR="008F2383" w:rsidRPr="00DF43A8">
        <w:rPr>
          <w:rFonts w:ascii="Times New Roman" w:hAnsi="Times New Roman" w:cs="Times New Roman"/>
          <w:sz w:val="24"/>
          <w:szCs w:val="24"/>
          <w:lang w:val="pl-PL"/>
        </w:rPr>
        <w:t xml:space="preserve"> </w:t>
      </w:r>
      <w:r w:rsidRPr="00DF43A8">
        <w:rPr>
          <w:rFonts w:ascii="Times New Roman" w:hAnsi="Times New Roman" w:cs="Times New Roman"/>
          <w:sz w:val="24"/>
          <w:szCs w:val="24"/>
          <w:lang w:val="pl-PL"/>
        </w:rPr>
        <w:t xml:space="preserve">także </w:t>
      </w:r>
      <w:r>
        <w:rPr>
          <w:rFonts w:ascii="Times New Roman" w:hAnsi="Times New Roman" w:cs="Times New Roman"/>
          <w:sz w:val="24"/>
          <w:szCs w:val="24"/>
          <w:lang w:val="pl-PL"/>
        </w:rPr>
        <w:t>szlachecki</w:t>
      </w:r>
      <w:r w:rsidRPr="00DF43A8">
        <w:rPr>
          <w:rFonts w:ascii="Times New Roman" w:hAnsi="Times New Roman" w:cs="Times New Roman"/>
          <w:sz w:val="24"/>
          <w:szCs w:val="24"/>
          <w:lang w:val="pl-PL"/>
        </w:rPr>
        <w:t>e pochodzeni</w:t>
      </w:r>
      <w:r w:rsidR="008F2383">
        <w:rPr>
          <w:rFonts w:ascii="Times New Roman" w:hAnsi="Times New Roman" w:cs="Times New Roman"/>
          <w:sz w:val="24"/>
          <w:szCs w:val="24"/>
          <w:lang w:val="pl-PL"/>
        </w:rPr>
        <w:t>e</w:t>
      </w:r>
      <w:r w:rsidRPr="00DF43A8">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wójt </w:t>
      </w:r>
      <w:proofErr w:type="spellStart"/>
      <w:r>
        <w:rPr>
          <w:rFonts w:ascii="Times New Roman" w:hAnsi="Times New Roman" w:cs="Times New Roman"/>
          <w:sz w:val="24"/>
          <w:szCs w:val="24"/>
          <w:lang w:val="pl-PL"/>
        </w:rPr>
        <w:t>janiszski</w:t>
      </w:r>
      <w:proofErr w:type="spellEnd"/>
      <w:r w:rsidRPr="00DF43A8">
        <w:rPr>
          <w:rFonts w:ascii="Times New Roman" w:hAnsi="Times New Roman" w:cs="Times New Roman"/>
          <w:sz w:val="24"/>
          <w:szCs w:val="24"/>
          <w:lang w:val="pl-PL"/>
        </w:rPr>
        <w:t xml:space="preserve"> </w:t>
      </w:r>
      <w:proofErr w:type="spellStart"/>
      <w:r w:rsidRPr="00DF43A8">
        <w:rPr>
          <w:rFonts w:ascii="Times New Roman" w:hAnsi="Times New Roman" w:cs="Times New Roman"/>
          <w:sz w:val="24"/>
          <w:szCs w:val="24"/>
          <w:lang w:val="pl-PL"/>
        </w:rPr>
        <w:t>R</w:t>
      </w:r>
      <w:r>
        <w:rPr>
          <w:rFonts w:ascii="Times New Roman" w:hAnsi="Times New Roman" w:cs="Times New Roman"/>
          <w:sz w:val="24"/>
          <w:szCs w:val="24"/>
          <w:lang w:val="pl-PL"/>
        </w:rPr>
        <w:t>enald</w:t>
      </w:r>
      <w:proofErr w:type="spellEnd"/>
      <w:r>
        <w:rPr>
          <w:rFonts w:ascii="Times New Roman" w:hAnsi="Times New Roman" w:cs="Times New Roman"/>
          <w:sz w:val="24"/>
          <w:szCs w:val="24"/>
          <w:lang w:val="pl-PL"/>
        </w:rPr>
        <w:t xml:space="preserve"> K. Łukowski</w:t>
      </w:r>
      <w:r w:rsidRPr="00DF43A8">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wójt </w:t>
      </w:r>
      <w:proofErr w:type="spellStart"/>
      <w:r>
        <w:rPr>
          <w:rFonts w:ascii="Times New Roman" w:hAnsi="Times New Roman" w:cs="Times New Roman"/>
          <w:sz w:val="24"/>
          <w:szCs w:val="24"/>
          <w:lang w:val="pl-PL"/>
        </w:rPr>
        <w:t>Sz</w:t>
      </w:r>
      <w:r w:rsidR="008F2383">
        <w:rPr>
          <w:rFonts w:ascii="Times New Roman" w:hAnsi="Times New Roman" w:cs="Times New Roman"/>
          <w:sz w:val="24"/>
          <w:szCs w:val="24"/>
          <w:lang w:val="pl-PL"/>
        </w:rPr>
        <w:t>y</w:t>
      </w:r>
      <w:r>
        <w:rPr>
          <w:rFonts w:ascii="Times New Roman" w:hAnsi="Times New Roman" w:cs="Times New Roman"/>
          <w:sz w:val="24"/>
          <w:szCs w:val="24"/>
          <w:lang w:val="pl-PL"/>
        </w:rPr>
        <w:t>lan</w:t>
      </w:r>
      <w:proofErr w:type="spellEnd"/>
      <w:r>
        <w:rPr>
          <w:rFonts w:ascii="Times New Roman" w:hAnsi="Times New Roman" w:cs="Times New Roman"/>
          <w:sz w:val="24"/>
          <w:szCs w:val="24"/>
          <w:lang w:val="pl-PL"/>
        </w:rPr>
        <w:t xml:space="preserve"> i </w:t>
      </w:r>
      <w:proofErr w:type="spellStart"/>
      <w:r>
        <w:rPr>
          <w:rFonts w:ascii="Times New Roman" w:hAnsi="Times New Roman" w:cs="Times New Roman"/>
          <w:sz w:val="24"/>
          <w:szCs w:val="24"/>
          <w:lang w:val="pl-PL"/>
        </w:rPr>
        <w:t>Ramulan</w:t>
      </w:r>
      <w:proofErr w:type="spellEnd"/>
      <w:r w:rsidRPr="00DF43A8">
        <w:rPr>
          <w:rFonts w:ascii="Times New Roman" w:hAnsi="Times New Roman" w:cs="Times New Roman"/>
          <w:sz w:val="24"/>
          <w:szCs w:val="24"/>
          <w:lang w:val="pl-PL"/>
        </w:rPr>
        <w:t xml:space="preserve"> </w:t>
      </w:r>
      <w:proofErr w:type="spellStart"/>
      <w:r>
        <w:rPr>
          <w:rFonts w:ascii="Times New Roman" w:hAnsi="Times New Roman" w:cs="Times New Roman"/>
          <w:sz w:val="24"/>
          <w:szCs w:val="24"/>
          <w:lang w:val="pl-PL"/>
        </w:rPr>
        <w:t>Gregorz</w:t>
      </w:r>
      <w:proofErr w:type="spellEnd"/>
      <w:r w:rsidRPr="00DF43A8">
        <w:rPr>
          <w:rFonts w:ascii="Times New Roman" w:hAnsi="Times New Roman" w:cs="Times New Roman"/>
          <w:sz w:val="24"/>
          <w:szCs w:val="24"/>
          <w:lang w:val="pl-PL"/>
        </w:rPr>
        <w:t xml:space="preserve"> Juchn</w:t>
      </w:r>
      <w:r>
        <w:rPr>
          <w:rFonts w:ascii="Times New Roman" w:hAnsi="Times New Roman" w:cs="Times New Roman"/>
          <w:sz w:val="24"/>
          <w:szCs w:val="24"/>
          <w:lang w:val="pl-PL"/>
        </w:rPr>
        <w:t xml:space="preserve">iewicz itp.). </w:t>
      </w:r>
      <w:r w:rsidRPr="00DF43A8">
        <w:rPr>
          <w:rFonts w:ascii="Times New Roman" w:hAnsi="Times New Roman" w:cs="Times New Roman"/>
          <w:sz w:val="24"/>
          <w:szCs w:val="24"/>
          <w:lang w:val="pl-PL"/>
        </w:rPr>
        <w:t>Za swoją służbę otrzym</w:t>
      </w:r>
      <w:r w:rsidR="008B68A8">
        <w:rPr>
          <w:rFonts w:ascii="Times New Roman" w:hAnsi="Times New Roman" w:cs="Times New Roman"/>
          <w:sz w:val="24"/>
          <w:szCs w:val="24"/>
          <w:lang w:val="pl-PL"/>
        </w:rPr>
        <w:t>yw</w:t>
      </w:r>
      <w:r w:rsidRPr="00DF43A8">
        <w:rPr>
          <w:rFonts w:ascii="Times New Roman" w:hAnsi="Times New Roman" w:cs="Times New Roman"/>
          <w:sz w:val="24"/>
          <w:szCs w:val="24"/>
          <w:lang w:val="pl-PL"/>
        </w:rPr>
        <w:t xml:space="preserve">ali </w:t>
      </w:r>
      <w:r>
        <w:rPr>
          <w:rFonts w:ascii="Times New Roman" w:hAnsi="Times New Roman" w:cs="Times New Roman"/>
          <w:sz w:val="24"/>
          <w:szCs w:val="24"/>
          <w:lang w:val="pl-PL"/>
        </w:rPr>
        <w:t>włókę</w:t>
      </w:r>
      <w:r w:rsidRPr="00DF43A8">
        <w:rPr>
          <w:rFonts w:ascii="Times New Roman" w:hAnsi="Times New Roman" w:cs="Times New Roman"/>
          <w:sz w:val="24"/>
          <w:szCs w:val="24"/>
          <w:lang w:val="pl-PL"/>
        </w:rPr>
        <w:t xml:space="preserve"> ziemi zwolnionej od podatków. </w:t>
      </w:r>
      <w:r w:rsidR="008F2383">
        <w:rPr>
          <w:rFonts w:ascii="Times New Roman" w:hAnsi="Times New Roman" w:cs="Times New Roman"/>
          <w:sz w:val="24"/>
          <w:szCs w:val="24"/>
          <w:lang w:val="pl-PL"/>
        </w:rPr>
        <w:t>W</w:t>
      </w:r>
      <w:r w:rsidR="00787170" w:rsidRPr="009E2406">
        <w:rPr>
          <w:rFonts w:ascii="Times New Roman" w:hAnsi="Times New Roman" w:cs="Times New Roman"/>
          <w:sz w:val="24"/>
          <w:szCs w:val="24"/>
          <w:lang w:val="pl-PL"/>
        </w:rPr>
        <w:t xml:space="preserve">ójtowie należeli </w:t>
      </w:r>
      <w:r w:rsidR="008F2383">
        <w:rPr>
          <w:rFonts w:ascii="Times New Roman" w:hAnsi="Times New Roman" w:cs="Times New Roman"/>
          <w:sz w:val="24"/>
          <w:szCs w:val="24"/>
          <w:lang w:val="pl-PL"/>
        </w:rPr>
        <w:t xml:space="preserve">zatem </w:t>
      </w:r>
      <w:r w:rsidR="00787170" w:rsidRPr="009E2406">
        <w:rPr>
          <w:rFonts w:ascii="Times New Roman" w:hAnsi="Times New Roman" w:cs="Times New Roman"/>
          <w:sz w:val="24"/>
          <w:szCs w:val="24"/>
          <w:lang w:val="pl-PL"/>
        </w:rPr>
        <w:t xml:space="preserve">do elity społeczno-gospodarczej wsi i miast. Więzi pokrewieństwa, </w:t>
      </w:r>
      <w:r w:rsidRPr="009E2406">
        <w:rPr>
          <w:rFonts w:ascii="Times New Roman" w:hAnsi="Times New Roman" w:cs="Times New Roman"/>
          <w:sz w:val="24"/>
          <w:szCs w:val="24"/>
          <w:lang w:val="pl-PL"/>
        </w:rPr>
        <w:t>przyjaźń</w:t>
      </w:r>
      <w:r w:rsidR="00787170" w:rsidRPr="009E2406">
        <w:rPr>
          <w:rFonts w:ascii="Times New Roman" w:hAnsi="Times New Roman" w:cs="Times New Roman"/>
          <w:sz w:val="24"/>
          <w:szCs w:val="24"/>
          <w:lang w:val="pl-PL"/>
        </w:rPr>
        <w:t xml:space="preserve"> i sąsiedztw</w:t>
      </w:r>
      <w:r w:rsidR="00AF0D27">
        <w:rPr>
          <w:rFonts w:ascii="Times New Roman" w:hAnsi="Times New Roman" w:cs="Times New Roman"/>
          <w:sz w:val="24"/>
          <w:szCs w:val="24"/>
          <w:lang w:val="pl-PL"/>
        </w:rPr>
        <w:t>o</w:t>
      </w:r>
      <w:r w:rsidR="00787170" w:rsidRPr="009E2406">
        <w:rPr>
          <w:rFonts w:ascii="Times New Roman" w:hAnsi="Times New Roman" w:cs="Times New Roman"/>
          <w:sz w:val="24"/>
          <w:szCs w:val="24"/>
          <w:lang w:val="pl-PL"/>
        </w:rPr>
        <w:t xml:space="preserve"> umożliwi</w:t>
      </w:r>
      <w:r w:rsidR="008F2383">
        <w:rPr>
          <w:rFonts w:ascii="Times New Roman" w:hAnsi="Times New Roman" w:cs="Times New Roman"/>
          <w:sz w:val="24"/>
          <w:szCs w:val="24"/>
          <w:lang w:val="pl-PL"/>
        </w:rPr>
        <w:t>a</w:t>
      </w:r>
      <w:r w:rsidR="00787170" w:rsidRPr="009E2406">
        <w:rPr>
          <w:rFonts w:ascii="Times New Roman" w:hAnsi="Times New Roman" w:cs="Times New Roman"/>
          <w:sz w:val="24"/>
          <w:szCs w:val="24"/>
          <w:lang w:val="pl-PL"/>
        </w:rPr>
        <w:t xml:space="preserve">ły utrzymanie urzędu </w:t>
      </w:r>
      <w:r w:rsidR="002D4615" w:rsidRPr="009E2406">
        <w:rPr>
          <w:rFonts w:ascii="Times New Roman" w:hAnsi="Times New Roman" w:cs="Times New Roman"/>
          <w:sz w:val="24"/>
          <w:szCs w:val="24"/>
          <w:lang w:val="pl-PL"/>
        </w:rPr>
        <w:t>„wójta</w:t>
      </w:r>
      <w:r w:rsidR="00787170" w:rsidRPr="009E2406">
        <w:rPr>
          <w:rFonts w:ascii="Times New Roman" w:hAnsi="Times New Roman" w:cs="Times New Roman"/>
          <w:sz w:val="24"/>
          <w:szCs w:val="24"/>
          <w:lang w:val="pl-PL"/>
        </w:rPr>
        <w:t xml:space="preserve"> </w:t>
      </w:r>
      <w:proofErr w:type="spellStart"/>
      <w:r w:rsidR="00787170" w:rsidRPr="009E2406">
        <w:rPr>
          <w:rFonts w:ascii="Times New Roman" w:hAnsi="Times New Roman" w:cs="Times New Roman"/>
          <w:sz w:val="24"/>
          <w:szCs w:val="24"/>
          <w:lang w:val="pl-PL"/>
        </w:rPr>
        <w:t>w</w:t>
      </w:r>
      <w:r w:rsidR="002D4615" w:rsidRPr="009E2406">
        <w:rPr>
          <w:rFonts w:ascii="Times New Roman" w:hAnsi="Times New Roman" w:cs="Times New Roman"/>
          <w:sz w:val="24"/>
          <w:szCs w:val="24"/>
          <w:lang w:val="pl-PL"/>
        </w:rPr>
        <w:t>ołosn</w:t>
      </w:r>
      <w:r w:rsidR="00787170" w:rsidRPr="009E2406">
        <w:rPr>
          <w:rFonts w:ascii="Times New Roman" w:hAnsi="Times New Roman" w:cs="Times New Roman"/>
          <w:sz w:val="24"/>
          <w:szCs w:val="24"/>
          <w:lang w:val="pl-PL"/>
        </w:rPr>
        <w:t>ego</w:t>
      </w:r>
      <w:proofErr w:type="spellEnd"/>
      <w:r w:rsidR="002D4615" w:rsidRPr="009E2406">
        <w:rPr>
          <w:rFonts w:ascii="Times New Roman" w:hAnsi="Times New Roman" w:cs="Times New Roman"/>
          <w:sz w:val="24"/>
          <w:szCs w:val="24"/>
          <w:lang w:val="pl-PL"/>
        </w:rPr>
        <w:t>”</w:t>
      </w:r>
      <w:r w:rsidR="00787170" w:rsidRPr="009E2406">
        <w:rPr>
          <w:rFonts w:ascii="Times New Roman" w:hAnsi="Times New Roman" w:cs="Times New Roman"/>
          <w:sz w:val="24"/>
          <w:szCs w:val="24"/>
          <w:lang w:val="pl-PL"/>
        </w:rPr>
        <w:t xml:space="preserve"> lub miejskiego przez długi czas (</w:t>
      </w:r>
      <w:r w:rsidR="00AF0D27">
        <w:rPr>
          <w:rFonts w:ascii="Times New Roman" w:hAnsi="Times New Roman" w:cs="Times New Roman"/>
          <w:sz w:val="24"/>
          <w:szCs w:val="24"/>
          <w:lang w:val="pl-PL"/>
        </w:rPr>
        <w:t xml:space="preserve">nawet </w:t>
      </w:r>
      <w:r w:rsidR="00787170" w:rsidRPr="009E2406">
        <w:rPr>
          <w:rFonts w:ascii="Times New Roman" w:hAnsi="Times New Roman" w:cs="Times New Roman"/>
          <w:sz w:val="24"/>
          <w:szCs w:val="24"/>
          <w:lang w:val="pl-PL"/>
        </w:rPr>
        <w:t xml:space="preserve">przez kilka pokoleń). </w:t>
      </w:r>
      <w:r w:rsidR="002D4615" w:rsidRPr="009E2406">
        <w:rPr>
          <w:rFonts w:ascii="Times New Roman" w:hAnsi="Times New Roman" w:cs="Times New Roman"/>
          <w:sz w:val="24"/>
          <w:szCs w:val="24"/>
          <w:lang w:val="pl-PL"/>
        </w:rPr>
        <w:t>Ścisłe</w:t>
      </w:r>
      <w:r w:rsidR="00787170" w:rsidRPr="009E2406">
        <w:rPr>
          <w:rFonts w:ascii="Times New Roman" w:hAnsi="Times New Roman" w:cs="Times New Roman"/>
          <w:sz w:val="24"/>
          <w:szCs w:val="24"/>
          <w:lang w:val="pl-PL"/>
        </w:rPr>
        <w:t xml:space="preserve"> stosunki z administracją </w:t>
      </w:r>
      <w:proofErr w:type="spellStart"/>
      <w:r w:rsidR="002D4615" w:rsidRPr="009E2406">
        <w:rPr>
          <w:rFonts w:ascii="Times New Roman" w:hAnsi="Times New Roman" w:cs="Times New Roman"/>
          <w:sz w:val="24"/>
          <w:szCs w:val="24"/>
          <w:lang w:val="pl-PL"/>
        </w:rPr>
        <w:t>ESz</w:t>
      </w:r>
      <w:proofErr w:type="spellEnd"/>
      <w:r w:rsidR="00787170" w:rsidRPr="009E2406">
        <w:rPr>
          <w:rFonts w:ascii="Times New Roman" w:hAnsi="Times New Roman" w:cs="Times New Roman"/>
          <w:sz w:val="24"/>
          <w:szCs w:val="24"/>
          <w:lang w:val="pl-PL"/>
        </w:rPr>
        <w:t xml:space="preserve"> pozwalały wpływać nie tylko na chłopów, ale </w:t>
      </w:r>
      <w:r w:rsidR="002D4615" w:rsidRPr="009E2406">
        <w:rPr>
          <w:rFonts w:ascii="Times New Roman" w:hAnsi="Times New Roman" w:cs="Times New Roman"/>
          <w:sz w:val="24"/>
          <w:szCs w:val="24"/>
          <w:lang w:val="pl-PL"/>
        </w:rPr>
        <w:t>także na niektóre decyzje administracji</w:t>
      </w:r>
      <w:r w:rsidR="00787170" w:rsidRPr="009E2406">
        <w:rPr>
          <w:rFonts w:ascii="Times New Roman" w:hAnsi="Times New Roman" w:cs="Times New Roman"/>
          <w:sz w:val="24"/>
          <w:szCs w:val="24"/>
          <w:lang w:val="pl-PL"/>
        </w:rPr>
        <w:t xml:space="preserve">. </w:t>
      </w:r>
      <w:r w:rsidRPr="009E2406">
        <w:rPr>
          <w:rFonts w:ascii="Times New Roman" w:hAnsi="Times New Roman" w:cs="Times New Roman"/>
          <w:sz w:val="24"/>
          <w:szCs w:val="24"/>
          <w:lang w:val="pl-PL"/>
        </w:rPr>
        <w:t xml:space="preserve">Wójtowie i ławnicy byli pośrednikami między wsią a dworem. </w:t>
      </w:r>
    </w:p>
    <w:p w14:paraId="12CD560C" w14:textId="535EDC03" w:rsidR="009E2406" w:rsidRDefault="009E2406" w:rsidP="00C34CDD">
      <w:pPr>
        <w:jc w:val="both"/>
        <w:rPr>
          <w:rFonts w:ascii="Times New Roman" w:hAnsi="Times New Roman" w:cs="Times New Roman"/>
          <w:sz w:val="24"/>
          <w:szCs w:val="24"/>
          <w:lang w:val="pl-PL"/>
        </w:rPr>
      </w:pPr>
      <w:r w:rsidRPr="00462836">
        <w:rPr>
          <w:rFonts w:ascii="Times New Roman" w:hAnsi="Times New Roman" w:cs="Times New Roman"/>
          <w:sz w:val="24"/>
          <w:szCs w:val="24"/>
          <w:lang w:val="pl-PL"/>
        </w:rPr>
        <w:t xml:space="preserve">Obowiązki </w:t>
      </w:r>
      <w:r>
        <w:rPr>
          <w:rFonts w:ascii="Times New Roman" w:hAnsi="Times New Roman" w:cs="Times New Roman"/>
          <w:sz w:val="24"/>
          <w:szCs w:val="24"/>
          <w:lang w:val="pl-PL"/>
        </w:rPr>
        <w:t>wójta</w:t>
      </w:r>
      <w:r w:rsidRPr="00462836">
        <w:rPr>
          <w:rFonts w:ascii="Times New Roman" w:hAnsi="Times New Roman" w:cs="Times New Roman"/>
          <w:sz w:val="24"/>
          <w:szCs w:val="24"/>
          <w:lang w:val="pl-PL"/>
        </w:rPr>
        <w:t xml:space="preserve"> w</w:t>
      </w:r>
      <w:r>
        <w:rPr>
          <w:rFonts w:ascii="Times New Roman" w:hAnsi="Times New Roman" w:cs="Times New Roman"/>
          <w:sz w:val="24"/>
          <w:szCs w:val="24"/>
          <w:lang w:val="pl-PL"/>
        </w:rPr>
        <w:t>edłu</w:t>
      </w:r>
      <w:r w:rsidRPr="00462836">
        <w:rPr>
          <w:rFonts w:ascii="Times New Roman" w:hAnsi="Times New Roman" w:cs="Times New Roman"/>
          <w:sz w:val="24"/>
          <w:szCs w:val="24"/>
          <w:lang w:val="pl-PL"/>
        </w:rPr>
        <w:t xml:space="preserve">g </w:t>
      </w:r>
      <w:r>
        <w:rPr>
          <w:rFonts w:ascii="Times New Roman" w:hAnsi="Times New Roman" w:cs="Times New Roman"/>
          <w:sz w:val="24"/>
          <w:szCs w:val="24"/>
          <w:lang w:val="pl-PL"/>
        </w:rPr>
        <w:t>ustawy</w:t>
      </w:r>
      <w:r w:rsidRPr="00462836">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 xml:space="preserve">z </w:t>
      </w:r>
      <w:r w:rsidRPr="00462836">
        <w:rPr>
          <w:rFonts w:ascii="Times New Roman" w:hAnsi="Times New Roman" w:cs="Times New Roman"/>
          <w:sz w:val="24"/>
          <w:szCs w:val="24"/>
          <w:lang w:val="pl-PL"/>
        </w:rPr>
        <w:t>1649</w:t>
      </w:r>
      <w:r>
        <w:rPr>
          <w:rFonts w:ascii="Times New Roman" w:hAnsi="Times New Roman" w:cs="Times New Roman"/>
          <w:sz w:val="24"/>
          <w:szCs w:val="24"/>
          <w:lang w:val="pl-PL"/>
        </w:rPr>
        <w:t xml:space="preserve"> r.</w:t>
      </w:r>
      <w:r w:rsidRPr="00462836">
        <w:rPr>
          <w:rFonts w:ascii="Times New Roman" w:hAnsi="Times New Roman" w:cs="Times New Roman"/>
          <w:sz w:val="24"/>
          <w:szCs w:val="24"/>
          <w:lang w:val="pl-PL"/>
        </w:rPr>
        <w:t xml:space="preserve"> (powtórzone prawie </w:t>
      </w:r>
      <w:r w:rsidR="008F2383">
        <w:rPr>
          <w:rFonts w:ascii="Times New Roman" w:hAnsi="Times New Roman" w:cs="Times New Roman"/>
          <w:sz w:val="24"/>
          <w:szCs w:val="24"/>
          <w:lang w:val="pl-PL"/>
        </w:rPr>
        <w:t>w tym samym brzmieniu</w:t>
      </w:r>
      <w:r w:rsidRPr="00462836">
        <w:rPr>
          <w:rFonts w:ascii="Times New Roman" w:hAnsi="Times New Roman" w:cs="Times New Roman"/>
          <w:sz w:val="24"/>
          <w:szCs w:val="24"/>
          <w:lang w:val="pl-PL"/>
        </w:rPr>
        <w:t xml:space="preserve"> w 1657 r.) były następujące: zapewni</w:t>
      </w:r>
      <w:r w:rsidR="008F2383">
        <w:rPr>
          <w:rFonts w:ascii="Times New Roman" w:hAnsi="Times New Roman" w:cs="Times New Roman"/>
          <w:sz w:val="24"/>
          <w:szCs w:val="24"/>
          <w:lang w:val="pl-PL"/>
        </w:rPr>
        <w:t>enie</w:t>
      </w:r>
      <w:r>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 xml:space="preserve">aby </w:t>
      </w:r>
      <w:r>
        <w:rPr>
          <w:rFonts w:ascii="Times New Roman" w:hAnsi="Times New Roman" w:cs="Times New Roman"/>
          <w:sz w:val="24"/>
          <w:szCs w:val="24"/>
          <w:lang w:val="pl-PL"/>
        </w:rPr>
        <w:t>poddan</w:t>
      </w:r>
      <w:r w:rsidR="008F2383">
        <w:rPr>
          <w:rFonts w:ascii="Times New Roman" w:hAnsi="Times New Roman" w:cs="Times New Roman"/>
          <w:sz w:val="24"/>
          <w:szCs w:val="24"/>
          <w:lang w:val="pl-PL"/>
        </w:rPr>
        <w:t>i</w:t>
      </w:r>
      <w:r>
        <w:rPr>
          <w:rFonts w:ascii="Times New Roman" w:hAnsi="Times New Roman" w:cs="Times New Roman"/>
          <w:sz w:val="24"/>
          <w:szCs w:val="24"/>
          <w:lang w:val="pl-PL"/>
        </w:rPr>
        <w:t xml:space="preserve"> żyli</w:t>
      </w:r>
      <w:r w:rsidRPr="00462836">
        <w:rPr>
          <w:rFonts w:ascii="Times New Roman" w:hAnsi="Times New Roman" w:cs="Times New Roman"/>
          <w:sz w:val="24"/>
          <w:szCs w:val="24"/>
          <w:lang w:val="pl-PL"/>
        </w:rPr>
        <w:t xml:space="preserve"> w </w:t>
      </w:r>
      <w:r>
        <w:rPr>
          <w:rFonts w:ascii="Times New Roman" w:hAnsi="Times New Roman" w:cs="Times New Roman"/>
          <w:sz w:val="24"/>
          <w:szCs w:val="24"/>
          <w:lang w:val="pl-PL"/>
        </w:rPr>
        <w:t xml:space="preserve">św. </w:t>
      </w:r>
      <w:r w:rsidRPr="00462836">
        <w:rPr>
          <w:rFonts w:ascii="Times New Roman" w:hAnsi="Times New Roman" w:cs="Times New Roman"/>
          <w:sz w:val="24"/>
          <w:szCs w:val="24"/>
          <w:lang w:val="pl-PL"/>
        </w:rPr>
        <w:t xml:space="preserve">wierze katolickiej i pobożności, </w:t>
      </w:r>
      <w:r w:rsidR="008F2383">
        <w:rPr>
          <w:rFonts w:ascii="Times New Roman" w:hAnsi="Times New Roman" w:cs="Times New Roman"/>
          <w:sz w:val="24"/>
          <w:szCs w:val="24"/>
          <w:lang w:val="pl-PL"/>
        </w:rPr>
        <w:t>o</w:t>
      </w:r>
      <w:r w:rsidRPr="00462836">
        <w:rPr>
          <w:rFonts w:ascii="Times New Roman" w:hAnsi="Times New Roman" w:cs="Times New Roman"/>
          <w:sz w:val="24"/>
          <w:szCs w:val="24"/>
          <w:lang w:val="pl-PL"/>
        </w:rPr>
        <w:t>chron</w:t>
      </w:r>
      <w:r w:rsidR="008F2383">
        <w:rPr>
          <w:rFonts w:ascii="Times New Roman" w:hAnsi="Times New Roman" w:cs="Times New Roman"/>
          <w:sz w:val="24"/>
          <w:szCs w:val="24"/>
          <w:lang w:val="pl-PL"/>
        </w:rPr>
        <w:t>a</w:t>
      </w:r>
      <w:r w:rsidRPr="00462836">
        <w:rPr>
          <w:rFonts w:ascii="Times New Roman" w:hAnsi="Times New Roman" w:cs="Times New Roman"/>
          <w:sz w:val="24"/>
          <w:szCs w:val="24"/>
          <w:lang w:val="pl-PL"/>
        </w:rPr>
        <w:t xml:space="preserve"> </w:t>
      </w:r>
      <w:r>
        <w:rPr>
          <w:rFonts w:ascii="Times New Roman" w:hAnsi="Times New Roman" w:cs="Times New Roman"/>
          <w:sz w:val="24"/>
          <w:szCs w:val="24"/>
          <w:lang w:val="pl-PL"/>
        </w:rPr>
        <w:t>posiadłośc</w:t>
      </w:r>
      <w:r w:rsidRPr="00462836">
        <w:rPr>
          <w:rFonts w:ascii="Times New Roman" w:hAnsi="Times New Roman" w:cs="Times New Roman"/>
          <w:sz w:val="24"/>
          <w:szCs w:val="24"/>
          <w:lang w:val="pl-PL"/>
        </w:rPr>
        <w:t>i i ma</w:t>
      </w:r>
      <w:r>
        <w:rPr>
          <w:rFonts w:ascii="Times New Roman" w:hAnsi="Times New Roman" w:cs="Times New Roman"/>
          <w:sz w:val="24"/>
          <w:szCs w:val="24"/>
          <w:lang w:val="pl-PL"/>
        </w:rPr>
        <w:t>jątk</w:t>
      </w:r>
      <w:r w:rsidR="008F2383">
        <w:rPr>
          <w:rFonts w:ascii="Times New Roman" w:hAnsi="Times New Roman" w:cs="Times New Roman"/>
          <w:sz w:val="24"/>
          <w:szCs w:val="24"/>
          <w:lang w:val="pl-PL"/>
        </w:rPr>
        <w:t>ów</w:t>
      </w:r>
      <w:r>
        <w:rPr>
          <w:rFonts w:ascii="Times New Roman" w:hAnsi="Times New Roman" w:cs="Times New Roman"/>
          <w:sz w:val="24"/>
          <w:szCs w:val="24"/>
          <w:lang w:val="pl-PL"/>
        </w:rPr>
        <w:t xml:space="preserve"> królewski</w:t>
      </w:r>
      <w:r w:rsidR="008F2383">
        <w:rPr>
          <w:rFonts w:ascii="Times New Roman" w:hAnsi="Times New Roman" w:cs="Times New Roman"/>
          <w:sz w:val="24"/>
          <w:szCs w:val="24"/>
          <w:lang w:val="pl-PL"/>
        </w:rPr>
        <w:t>ch</w:t>
      </w:r>
      <w:r>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przekazywanie</w:t>
      </w:r>
      <w:r>
        <w:rPr>
          <w:rFonts w:ascii="Times New Roman" w:hAnsi="Times New Roman" w:cs="Times New Roman"/>
          <w:sz w:val="24"/>
          <w:szCs w:val="24"/>
          <w:lang w:val="pl-PL"/>
        </w:rPr>
        <w:t xml:space="preserve"> pust</w:t>
      </w:r>
      <w:r w:rsidR="008F2383">
        <w:rPr>
          <w:rFonts w:ascii="Times New Roman" w:hAnsi="Times New Roman" w:cs="Times New Roman"/>
          <w:sz w:val="24"/>
          <w:szCs w:val="24"/>
          <w:lang w:val="pl-PL"/>
        </w:rPr>
        <w:t>ych</w:t>
      </w:r>
      <w:r>
        <w:rPr>
          <w:rFonts w:ascii="Times New Roman" w:hAnsi="Times New Roman" w:cs="Times New Roman"/>
          <w:sz w:val="24"/>
          <w:szCs w:val="24"/>
          <w:lang w:val="pl-PL"/>
        </w:rPr>
        <w:t xml:space="preserve"> włok</w:t>
      </w:r>
      <w:r w:rsidRPr="00462836">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na </w:t>
      </w:r>
      <w:r w:rsidR="008F2383">
        <w:rPr>
          <w:rFonts w:ascii="Times New Roman" w:hAnsi="Times New Roman" w:cs="Times New Roman"/>
          <w:sz w:val="24"/>
          <w:szCs w:val="24"/>
          <w:lang w:val="pl-PL"/>
        </w:rPr>
        <w:t>własność</w:t>
      </w:r>
      <w:r>
        <w:rPr>
          <w:rFonts w:ascii="Times New Roman" w:hAnsi="Times New Roman" w:cs="Times New Roman"/>
          <w:sz w:val="24"/>
          <w:szCs w:val="24"/>
          <w:lang w:val="pl-PL"/>
        </w:rPr>
        <w:t xml:space="preserve"> chłopom, którzy m</w:t>
      </w:r>
      <w:r w:rsidR="008F2383">
        <w:rPr>
          <w:rFonts w:ascii="Times New Roman" w:hAnsi="Times New Roman" w:cs="Times New Roman"/>
          <w:sz w:val="24"/>
          <w:szCs w:val="24"/>
          <w:lang w:val="pl-PL"/>
        </w:rPr>
        <w:t>ieli</w:t>
      </w:r>
      <w:r w:rsidRPr="00462836">
        <w:rPr>
          <w:rFonts w:ascii="Times New Roman" w:hAnsi="Times New Roman" w:cs="Times New Roman"/>
          <w:sz w:val="24"/>
          <w:szCs w:val="24"/>
          <w:lang w:val="pl-PL"/>
        </w:rPr>
        <w:t xml:space="preserve"> </w:t>
      </w:r>
      <w:r>
        <w:rPr>
          <w:rFonts w:ascii="Times New Roman" w:hAnsi="Times New Roman" w:cs="Times New Roman"/>
          <w:sz w:val="24"/>
          <w:szCs w:val="24"/>
          <w:lang w:val="pl-PL"/>
        </w:rPr>
        <w:t>płacić czynsz</w:t>
      </w:r>
      <w:r w:rsidRPr="00462836">
        <w:rPr>
          <w:rFonts w:ascii="Times New Roman" w:hAnsi="Times New Roman" w:cs="Times New Roman"/>
          <w:sz w:val="24"/>
          <w:szCs w:val="24"/>
          <w:lang w:val="pl-PL"/>
        </w:rPr>
        <w:t xml:space="preserve">, </w:t>
      </w:r>
      <w:r>
        <w:rPr>
          <w:rFonts w:ascii="Times New Roman" w:hAnsi="Times New Roman" w:cs="Times New Roman"/>
          <w:sz w:val="24"/>
          <w:szCs w:val="24"/>
          <w:lang w:val="pl-PL"/>
        </w:rPr>
        <w:t>pilnowa</w:t>
      </w:r>
      <w:r w:rsidR="008F2383">
        <w:rPr>
          <w:rFonts w:ascii="Times New Roman" w:hAnsi="Times New Roman" w:cs="Times New Roman"/>
          <w:sz w:val="24"/>
          <w:szCs w:val="24"/>
          <w:lang w:val="pl-PL"/>
        </w:rPr>
        <w:t>nie</w:t>
      </w:r>
      <w:r w:rsidRPr="00462836">
        <w:rPr>
          <w:rFonts w:ascii="Times New Roman" w:hAnsi="Times New Roman" w:cs="Times New Roman"/>
          <w:sz w:val="24"/>
          <w:szCs w:val="24"/>
          <w:lang w:val="pl-PL"/>
        </w:rPr>
        <w:t xml:space="preserve"> </w:t>
      </w:r>
      <w:r>
        <w:rPr>
          <w:rFonts w:ascii="Times New Roman" w:hAnsi="Times New Roman" w:cs="Times New Roman"/>
          <w:sz w:val="24"/>
          <w:szCs w:val="24"/>
          <w:lang w:val="pl-PL"/>
        </w:rPr>
        <w:t>pust</w:t>
      </w:r>
      <w:r w:rsidR="008F2383">
        <w:rPr>
          <w:rFonts w:ascii="Times New Roman" w:hAnsi="Times New Roman" w:cs="Times New Roman"/>
          <w:sz w:val="24"/>
          <w:szCs w:val="24"/>
          <w:lang w:val="pl-PL"/>
        </w:rPr>
        <w:t>ych</w:t>
      </w:r>
      <w:r>
        <w:rPr>
          <w:rFonts w:ascii="Times New Roman" w:hAnsi="Times New Roman" w:cs="Times New Roman"/>
          <w:sz w:val="24"/>
          <w:szCs w:val="24"/>
          <w:lang w:val="pl-PL"/>
        </w:rPr>
        <w:t xml:space="preserve"> włok. Wójtowie </w:t>
      </w:r>
      <w:r w:rsidRPr="001B05AD">
        <w:rPr>
          <w:rFonts w:ascii="Times New Roman" w:hAnsi="Times New Roman" w:cs="Times New Roman"/>
          <w:sz w:val="24"/>
          <w:szCs w:val="24"/>
          <w:lang w:val="pl-PL"/>
        </w:rPr>
        <w:t>mus</w:t>
      </w:r>
      <w:r w:rsidR="008F2383">
        <w:rPr>
          <w:rFonts w:ascii="Times New Roman" w:hAnsi="Times New Roman" w:cs="Times New Roman"/>
          <w:sz w:val="24"/>
          <w:szCs w:val="24"/>
          <w:lang w:val="pl-PL"/>
        </w:rPr>
        <w:t>ieli też</w:t>
      </w:r>
      <w:r w:rsidRPr="001B05AD">
        <w:rPr>
          <w:rFonts w:ascii="Times New Roman" w:hAnsi="Times New Roman" w:cs="Times New Roman"/>
          <w:sz w:val="24"/>
          <w:szCs w:val="24"/>
          <w:lang w:val="pl-PL"/>
        </w:rPr>
        <w:t xml:space="preserve"> brać udział</w:t>
      </w:r>
      <w:r>
        <w:rPr>
          <w:rFonts w:ascii="Times New Roman" w:hAnsi="Times New Roman" w:cs="Times New Roman"/>
          <w:sz w:val="24"/>
          <w:szCs w:val="24"/>
          <w:lang w:val="pl-PL"/>
        </w:rPr>
        <w:t xml:space="preserve"> w s</w:t>
      </w:r>
      <w:r w:rsidRPr="001B05AD">
        <w:rPr>
          <w:rFonts w:ascii="Times New Roman" w:hAnsi="Times New Roman" w:cs="Times New Roman"/>
          <w:sz w:val="24"/>
          <w:szCs w:val="24"/>
          <w:lang w:val="pl-PL"/>
        </w:rPr>
        <w:t>ąd</w:t>
      </w:r>
      <w:r>
        <w:rPr>
          <w:rFonts w:ascii="Times New Roman" w:hAnsi="Times New Roman" w:cs="Times New Roman"/>
          <w:sz w:val="24"/>
          <w:szCs w:val="24"/>
          <w:lang w:val="pl-PL"/>
        </w:rPr>
        <w:t xml:space="preserve">ach </w:t>
      </w:r>
      <w:r w:rsidRPr="001B05AD">
        <w:rPr>
          <w:rFonts w:ascii="Times New Roman" w:hAnsi="Times New Roman" w:cs="Times New Roman"/>
          <w:sz w:val="24"/>
          <w:szCs w:val="24"/>
          <w:lang w:val="pl-PL"/>
        </w:rPr>
        <w:t>w</w:t>
      </w:r>
      <w:r>
        <w:rPr>
          <w:rFonts w:ascii="Times New Roman" w:hAnsi="Times New Roman" w:cs="Times New Roman"/>
          <w:sz w:val="24"/>
          <w:szCs w:val="24"/>
          <w:lang w:val="pl-PL"/>
        </w:rPr>
        <w:t xml:space="preserve">e dworze.   </w:t>
      </w:r>
    </w:p>
    <w:p w14:paraId="206AC0E6" w14:textId="24CA1A4D" w:rsidR="00AF0D27" w:rsidRPr="009E2406" w:rsidRDefault="00787170" w:rsidP="00C34CDD">
      <w:pPr>
        <w:jc w:val="both"/>
        <w:rPr>
          <w:rFonts w:ascii="Times New Roman" w:hAnsi="Times New Roman" w:cs="Times New Roman"/>
          <w:sz w:val="24"/>
          <w:szCs w:val="24"/>
          <w:lang w:val="pl-PL"/>
        </w:rPr>
      </w:pPr>
      <w:r w:rsidRPr="009E2406">
        <w:rPr>
          <w:rFonts w:ascii="Times New Roman" w:hAnsi="Times New Roman" w:cs="Times New Roman"/>
          <w:sz w:val="24"/>
          <w:szCs w:val="24"/>
          <w:lang w:val="pl-PL"/>
        </w:rPr>
        <w:t xml:space="preserve">Źródła podają jednak, że wpływ </w:t>
      </w:r>
      <w:r w:rsidR="002D4615" w:rsidRPr="009E2406">
        <w:rPr>
          <w:rFonts w:ascii="Times New Roman" w:hAnsi="Times New Roman" w:cs="Times New Roman"/>
          <w:sz w:val="24"/>
          <w:szCs w:val="24"/>
          <w:lang w:val="pl-PL"/>
        </w:rPr>
        <w:t>wójtów</w:t>
      </w:r>
      <w:r w:rsidRPr="009E2406">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 xml:space="preserve">był </w:t>
      </w:r>
      <w:r w:rsidR="002D4615" w:rsidRPr="009E2406">
        <w:rPr>
          <w:rFonts w:ascii="Times New Roman" w:hAnsi="Times New Roman" w:cs="Times New Roman"/>
          <w:sz w:val="24"/>
          <w:szCs w:val="24"/>
          <w:lang w:val="pl-PL"/>
        </w:rPr>
        <w:t>uwarunk</w:t>
      </w:r>
      <w:r w:rsidRPr="009E2406">
        <w:rPr>
          <w:rFonts w:ascii="Times New Roman" w:hAnsi="Times New Roman" w:cs="Times New Roman"/>
          <w:sz w:val="24"/>
          <w:szCs w:val="24"/>
          <w:lang w:val="pl-PL"/>
        </w:rPr>
        <w:t>owa</w:t>
      </w:r>
      <w:r w:rsidR="008F2383">
        <w:rPr>
          <w:rFonts w:ascii="Times New Roman" w:hAnsi="Times New Roman" w:cs="Times New Roman"/>
          <w:sz w:val="24"/>
          <w:szCs w:val="24"/>
          <w:lang w:val="pl-PL"/>
        </w:rPr>
        <w:t>ny</w:t>
      </w:r>
      <w:r w:rsidRPr="009E2406">
        <w:rPr>
          <w:rFonts w:ascii="Times New Roman" w:hAnsi="Times New Roman" w:cs="Times New Roman"/>
          <w:sz w:val="24"/>
          <w:szCs w:val="24"/>
          <w:lang w:val="pl-PL"/>
        </w:rPr>
        <w:t xml:space="preserve"> </w:t>
      </w:r>
      <w:r w:rsidR="002D4615" w:rsidRPr="009E2406">
        <w:rPr>
          <w:rFonts w:ascii="Times New Roman" w:hAnsi="Times New Roman" w:cs="Times New Roman"/>
          <w:sz w:val="24"/>
          <w:szCs w:val="24"/>
          <w:lang w:val="pl-PL"/>
        </w:rPr>
        <w:t>jeszcze jedn</w:t>
      </w:r>
      <w:r w:rsidR="008F2383">
        <w:rPr>
          <w:rFonts w:ascii="Times New Roman" w:hAnsi="Times New Roman" w:cs="Times New Roman"/>
          <w:sz w:val="24"/>
          <w:szCs w:val="24"/>
          <w:lang w:val="pl-PL"/>
        </w:rPr>
        <w:t>ym</w:t>
      </w:r>
      <w:r w:rsidRPr="009E2406">
        <w:rPr>
          <w:rFonts w:ascii="Times New Roman" w:hAnsi="Times New Roman" w:cs="Times New Roman"/>
          <w:sz w:val="24"/>
          <w:szCs w:val="24"/>
          <w:lang w:val="pl-PL"/>
        </w:rPr>
        <w:t xml:space="preserve"> czynnik</w:t>
      </w:r>
      <w:r w:rsidR="008F2383">
        <w:rPr>
          <w:rFonts w:ascii="Times New Roman" w:hAnsi="Times New Roman" w:cs="Times New Roman"/>
          <w:sz w:val="24"/>
          <w:szCs w:val="24"/>
          <w:lang w:val="pl-PL"/>
        </w:rPr>
        <w:t>iem</w:t>
      </w:r>
      <w:r w:rsidRPr="009E2406">
        <w:rPr>
          <w:rFonts w:ascii="Times New Roman" w:hAnsi="Times New Roman" w:cs="Times New Roman"/>
          <w:sz w:val="24"/>
          <w:szCs w:val="24"/>
          <w:lang w:val="pl-PL"/>
        </w:rPr>
        <w:t xml:space="preserve"> – ich wykształcenie</w:t>
      </w:r>
      <w:r w:rsidR="008F2383">
        <w:rPr>
          <w:rFonts w:ascii="Times New Roman" w:hAnsi="Times New Roman" w:cs="Times New Roman"/>
          <w:sz w:val="24"/>
          <w:szCs w:val="24"/>
          <w:lang w:val="pl-PL"/>
        </w:rPr>
        <w:t>m</w:t>
      </w:r>
      <w:r w:rsidRPr="009E2406">
        <w:rPr>
          <w:rFonts w:ascii="Times New Roman" w:hAnsi="Times New Roman" w:cs="Times New Roman"/>
          <w:sz w:val="24"/>
          <w:szCs w:val="24"/>
          <w:lang w:val="pl-PL"/>
        </w:rPr>
        <w:t xml:space="preserve"> </w:t>
      </w:r>
      <w:r w:rsidR="008F2383">
        <w:rPr>
          <w:rFonts w:ascii="Times New Roman" w:hAnsi="Times New Roman" w:cs="Times New Roman"/>
          <w:sz w:val="24"/>
          <w:szCs w:val="24"/>
          <w:lang w:val="pl-PL"/>
        </w:rPr>
        <w:t>lub</w:t>
      </w:r>
      <w:r w:rsidRPr="009E2406">
        <w:rPr>
          <w:rFonts w:ascii="Times New Roman" w:hAnsi="Times New Roman" w:cs="Times New Roman"/>
          <w:sz w:val="24"/>
          <w:szCs w:val="24"/>
          <w:lang w:val="pl-PL"/>
        </w:rPr>
        <w:t xml:space="preserve"> umiejętnoś</w:t>
      </w:r>
      <w:r w:rsidR="008F2383">
        <w:rPr>
          <w:rFonts w:ascii="Times New Roman" w:hAnsi="Times New Roman" w:cs="Times New Roman"/>
          <w:sz w:val="24"/>
          <w:szCs w:val="24"/>
          <w:lang w:val="pl-PL"/>
        </w:rPr>
        <w:t>cią</w:t>
      </w:r>
      <w:r w:rsidRPr="009E2406">
        <w:rPr>
          <w:rFonts w:ascii="Times New Roman" w:hAnsi="Times New Roman" w:cs="Times New Roman"/>
          <w:sz w:val="24"/>
          <w:szCs w:val="24"/>
          <w:lang w:val="pl-PL"/>
        </w:rPr>
        <w:t xml:space="preserve"> czytania i pisania. </w:t>
      </w:r>
      <w:r w:rsidR="008B68A8">
        <w:rPr>
          <w:rFonts w:ascii="Times New Roman" w:hAnsi="Times New Roman" w:cs="Times New Roman"/>
          <w:sz w:val="24"/>
          <w:szCs w:val="24"/>
          <w:lang w:val="pl-PL"/>
        </w:rPr>
        <w:t>Zjawisko to o</w:t>
      </w:r>
      <w:r w:rsidRPr="009E2406">
        <w:rPr>
          <w:rFonts w:ascii="Times New Roman" w:hAnsi="Times New Roman" w:cs="Times New Roman"/>
          <w:sz w:val="24"/>
          <w:szCs w:val="24"/>
          <w:lang w:val="pl-PL"/>
        </w:rPr>
        <w:t>bserwuje się od</w:t>
      </w:r>
      <w:r w:rsidR="002D4615" w:rsidRPr="009E2406">
        <w:rPr>
          <w:rFonts w:ascii="Times New Roman" w:hAnsi="Times New Roman" w:cs="Times New Roman"/>
          <w:sz w:val="24"/>
          <w:szCs w:val="24"/>
          <w:lang w:val="pl-PL"/>
        </w:rPr>
        <w:t xml:space="preserve"> I połowy</w:t>
      </w:r>
      <w:r w:rsidRPr="009E2406">
        <w:rPr>
          <w:rFonts w:ascii="Times New Roman" w:hAnsi="Times New Roman" w:cs="Times New Roman"/>
          <w:sz w:val="24"/>
          <w:szCs w:val="24"/>
          <w:lang w:val="pl-PL"/>
        </w:rPr>
        <w:t xml:space="preserve"> </w:t>
      </w:r>
      <w:r w:rsidR="008B68A8">
        <w:rPr>
          <w:rFonts w:ascii="Times New Roman" w:hAnsi="Times New Roman" w:cs="Times New Roman"/>
          <w:sz w:val="24"/>
          <w:szCs w:val="24"/>
          <w:lang w:val="pl-PL"/>
        </w:rPr>
        <w:t xml:space="preserve">do końca </w:t>
      </w:r>
      <w:r w:rsidRPr="009E2406">
        <w:rPr>
          <w:rFonts w:ascii="Times New Roman" w:hAnsi="Times New Roman" w:cs="Times New Roman"/>
          <w:sz w:val="24"/>
          <w:szCs w:val="24"/>
          <w:lang w:val="pl-PL"/>
        </w:rPr>
        <w:t>XVII wieku (mo</w:t>
      </w:r>
      <w:r w:rsidR="002D4615" w:rsidRPr="009E2406">
        <w:rPr>
          <w:rFonts w:ascii="Times New Roman" w:hAnsi="Times New Roman" w:cs="Times New Roman"/>
          <w:sz w:val="24"/>
          <w:szCs w:val="24"/>
          <w:lang w:val="pl-PL"/>
        </w:rPr>
        <w:t>gli</w:t>
      </w:r>
      <w:r w:rsidRPr="009E2406">
        <w:rPr>
          <w:rFonts w:ascii="Times New Roman" w:hAnsi="Times New Roman" w:cs="Times New Roman"/>
          <w:sz w:val="24"/>
          <w:szCs w:val="24"/>
          <w:lang w:val="pl-PL"/>
        </w:rPr>
        <w:t xml:space="preserve"> pisać nawet cyrylicą, chociaż zwykle pis</w:t>
      </w:r>
      <w:r w:rsidR="002D4615" w:rsidRPr="009E2406">
        <w:rPr>
          <w:rFonts w:ascii="Times New Roman" w:hAnsi="Times New Roman" w:cs="Times New Roman"/>
          <w:sz w:val="24"/>
          <w:szCs w:val="24"/>
          <w:lang w:val="pl-PL"/>
        </w:rPr>
        <w:t>ali</w:t>
      </w:r>
      <w:r w:rsidRPr="009E2406">
        <w:rPr>
          <w:rFonts w:ascii="Times New Roman" w:hAnsi="Times New Roman" w:cs="Times New Roman"/>
          <w:sz w:val="24"/>
          <w:szCs w:val="24"/>
          <w:lang w:val="pl-PL"/>
        </w:rPr>
        <w:t xml:space="preserve"> alfabetem łacińskim). </w:t>
      </w:r>
      <w:r w:rsidR="002D4615" w:rsidRPr="009E2406">
        <w:rPr>
          <w:rFonts w:ascii="Times New Roman" w:hAnsi="Times New Roman" w:cs="Times New Roman"/>
          <w:sz w:val="24"/>
          <w:szCs w:val="24"/>
          <w:lang w:val="pl-PL"/>
        </w:rPr>
        <w:t>Wójt</w:t>
      </w:r>
      <w:r w:rsidR="008B68A8">
        <w:rPr>
          <w:rFonts w:ascii="Times New Roman" w:hAnsi="Times New Roman" w:cs="Times New Roman"/>
          <w:sz w:val="24"/>
          <w:szCs w:val="24"/>
          <w:lang w:val="pl-PL"/>
        </w:rPr>
        <w:t>owie</w:t>
      </w:r>
      <w:r w:rsidR="002D4615" w:rsidRPr="009E2406">
        <w:rPr>
          <w:rFonts w:ascii="Times New Roman" w:hAnsi="Times New Roman" w:cs="Times New Roman"/>
          <w:sz w:val="24"/>
          <w:szCs w:val="24"/>
          <w:lang w:val="pl-PL"/>
        </w:rPr>
        <w:t xml:space="preserve"> </w:t>
      </w:r>
      <w:r w:rsidR="002D4615" w:rsidRPr="009E2406">
        <w:rPr>
          <w:rFonts w:ascii="Times New Roman" w:hAnsi="Times New Roman" w:cs="Times New Roman"/>
          <w:sz w:val="24"/>
          <w:szCs w:val="24"/>
          <w:lang w:val="pl-PL"/>
        </w:rPr>
        <w:lastRenderedPageBreak/>
        <w:t>trwal</w:t>
      </w:r>
      <w:r w:rsidRPr="009E2406">
        <w:rPr>
          <w:rFonts w:ascii="Times New Roman" w:hAnsi="Times New Roman" w:cs="Times New Roman"/>
          <w:sz w:val="24"/>
          <w:szCs w:val="24"/>
          <w:lang w:val="pl-PL"/>
        </w:rPr>
        <w:t xml:space="preserve">e podpisywali się „własną ręką” na różnych dokumentach, </w:t>
      </w:r>
      <w:r w:rsidR="002D4615" w:rsidRPr="009E2406">
        <w:rPr>
          <w:rFonts w:ascii="Times New Roman" w:hAnsi="Times New Roman" w:cs="Times New Roman"/>
          <w:sz w:val="24"/>
          <w:szCs w:val="24"/>
          <w:lang w:val="pl-PL"/>
        </w:rPr>
        <w:t>rejestr</w:t>
      </w:r>
      <w:r w:rsidRPr="009E2406">
        <w:rPr>
          <w:rFonts w:ascii="Times New Roman" w:hAnsi="Times New Roman" w:cs="Times New Roman"/>
          <w:sz w:val="24"/>
          <w:szCs w:val="24"/>
          <w:lang w:val="pl-PL"/>
        </w:rPr>
        <w:t xml:space="preserve">ach podatkowych itp. Można przypuszczać, że umiejętność czytania i pisania </w:t>
      </w:r>
      <w:r w:rsidR="002D4615" w:rsidRPr="009E2406">
        <w:rPr>
          <w:rFonts w:ascii="Times New Roman" w:hAnsi="Times New Roman" w:cs="Times New Roman"/>
          <w:sz w:val="24"/>
          <w:szCs w:val="24"/>
          <w:lang w:val="pl-PL"/>
        </w:rPr>
        <w:t>wój</w:t>
      </w:r>
      <w:r w:rsidRPr="009E2406">
        <w:rPr>
          <w:rFonts w:ascii="Times New Roman" w:hAnsi="Times New Roman" w:cs="Times New Roman"/>
          <w:sz w:val="24"/>
          <w:szCs w:val="24"/>
          <w:lang w:val="pl-PL"/>
        </w:rPr>
        <w:t xml:space="preserve">tów pozwoliła im </w:t>
      </w:r>
      <w:r w:rsidR="002B64A3">
        <w:rPr>
          <w:rFonts w:ascii="Times New Roman" w:hAnsi="Times New Roman" w:cs="Times New Roman"/>
          <w:sz w:val="24"/>
          <w:szCs w:val="24"/>
          <w:lang w:val="pl-PL"/>
        </w:rPr>
        <w:t>brać czynny udział</w:t>
      </w:r>
      <w:r w:rsidRPr="009E2406">
        <w:rPr>
          <w:rFonts w:ascii="Times New Roman" w:hAnsi="Times New Roman" w:cs="Times New Roman"/>
          <w:sz w:val="24"/>
          <w:szCs w:val="24"/>
          <w:lang w:val="pl-PL"/>
        </w:rPr>
        <w:t xml:space="preserve"> w sprawach sądowych (był to ich obowiązek zgodnie z </w:t>
      </w:r>
      <w:r w:rsidR="002B64A3">
        <w:rPr>
          <w:rFonts w:ascii="Times New Roman" w:hAnsi="Times New Roman" w:cs="Times New Roman"/>
          <w:sz w:val="24"/>
          <w:szCs w:val="24"/>
          <w:lang w:val="pl-PL"/>
        </w:rPr>
        <w:t>ustawą</w:t>
      </w:r>
      <w:r w:rsidRPr="009E2406">
        <w:rPr>
          <w:rFonts w:ascii="Times New Roman" w:hAnsi="Times New Roman" w:cs="Times New Roman"/>
          <w:sz w:val="24"/>
          <w:szCs w:val="24"/>
          <w:lang w:val="pl-PL"/>
        </w:rPr>
        <w:t xml:space="preserve"> dworsk</w:t>
      </w:r>
      <w:r w:rsidR="002B64A3">
        <w:rPr>
          <w:rFonts w:ascii="Times New Roman" w:hAnsi="Times New Roman" w:cs="Times New Roman"/>
          <w:sz w:val="24"/>
          <w:szCs w:val="24"/>
          <w:lang w:val="pl-PL"/>
        </w:rPr>
        <w:t>ą</w:t>
      </w:r>
      <w:r w:rsidRPr="009E2406">
        <w:rPr>
          <w:rFonts w:ascii="Times New Roman" w:hAnsi="Times New Roman" w:cs="Times New Roman"/>
          <w:sz w:val="24"/>
          <w:szCs w:val="24"/>
          <w:lang w:val="pl-PL"/>
        </w:rPr>
        <w:t xml:space="preserve">), pobierać i ustalać podatki, reprezentować interesy poddanych </w:t>
      </w:r>
      <w:proofErr w:type="spellStart"/>
      <w:r w:rsidRPr="009E2406">
        <w:rPr>
          <w:rFonts w:ascii="Times New Roman" w:hAnsi="Times New Roman" w:cs="Times New Roman"/>
          <w:sz w:val="24"/>
          <w:szCs w:val="24"/>
          <w:lang w:val="pl-PL"/>
        </w:rPr>
        <w:t>E</w:t>
      </w:r>
      <w:r w:rsidR="002D4615" w:rsidRPr="009E2406">
        <w:rPr>
          <w:rFonts w:ascii="Times New Roman" w:hAnsi="Times New Roman" w:cs="Times New Roman"/>
          <w:sz w:val="24"/>
          <w:szCs w:val="24"/>
          <w:lang w:val="pl-PL"/>
        </w:rPr>
        <w:t>Sz</w:t>
      </w:r>
      <w:proofErr w:type="spellEnd"/>
      <w:r w:rsidRPr="009E2406">
        <w:rPr>
          <w:rFonts w:ascii="Times New Roman" w:hAnsi="Times New Roman" w:cs="Times New Roman"/>
          <w:sz w:val="24"/>
          <w:szCs w:val="24"/>
          <w:lang w:val="pl-PL"/>
        </w:rPr>
        <w:t xml:space="preserve"> w sporach i konfliktach z administracją, </w:t>
      </w:r>
      <w:r w:rsidR="009E2406" w:rsidRPr="009E2406">
        <w:rPr>
          <w:rFonts w:ascii="Times New Roman" w:hAnsi="Times New Roman" w:cs="Times New Roman"/>
          <w:sz w:val="24"/>
          <w:szCs w:val="24"/>
          <w:lang w:val="pl-PL"/>
        </w:rPr>
        <w:t xml:space="preserve">z </w:t>
      </w:r>
      <w:r w:rsidR="002D4615" w:rsidRPr="009E2406">
        <w:rPr>
          <w:rFonts w:ascii="Times New Roman" w:hAnsi="Times New Roman" w:cs="Times New Roman"/>
          <w:sz w:val="24"/>
          <w:szCs w:val="24"/>
          <w:lang w:val="pl-PL"/>
        </w:rPr>
        <w:t>dzierżawcami</w:t>
      </w:r>
      <w:r w:rsidRPr="009E2406">
        <w:rPr>
          <w:rFonts w:ascii="Times New Roman" w:hAnsi="Times New Roman" w:cs="Times New Roman"/>
          <w:sz w:val="24"/>
          <w:szCs w:val="24"/>
          <w:lang w:val="pl-PL"/>
        </w:rPr>
        <w:t xml:space="preserve"> </w:t>
      </w:r>
      <w:r w:rsidR="002D4615" w:rsidRPr="009E2406">
        <w:rPr>
          <w:rFonts w:ascii="Times New Roman" w:hAnsi="Times New Roman" w:cs="Times New Roman"/>
          <w:sz w:val="24"/>
          <w:szCs w:val="24"/>
          <w:lang w:val="pl-PL"/>
        </w:rPr>
        <w:t>ekonomi</w:t>
      </w:r>
      <w:r w:rsidRPr="009E2406">
        <w:rPr>
          <w:rFonts w:ascii="Times New Roman" w:hAnsi="Times New Roman" w:cs="Times New Roman"/>
          <w:sz w:val="24"/>
          <w:szCs w:val="24"/>
          <w:lang w:val="pl-PL"/>
        </w:rPr>
        <w:t xml:space="preserve">i, a nawet </w:t>
      </w:r>
      <w:r w:rsidR="009E2406" w:rsidRPr="009E2406">
        <w:rPr>
          <w:rFonts w:ascii="Times New Roman" w:hAnsi="Times New Roman" w:cs="Times New Roman"/>
          <w:sz w:val="24"/>
          <w:szCs w:val="24"/>
          <w:lang w:val="pl-PL"/>
        </w:rPr>
        <w:t xml:space="preserve">z </w:t>
      </w:r>
      <w:r w:rsidRPr="009E2406">
        <w:rPr>
          <w:rFonts w:ascii="Times New Roman" w:hAnsi="Times New Roman" w:cs="Times New Roman"/>
          <w:sz w:val="24"/>
          <w:szCs w:val="24"/>
          <w:lang w:val="pl-PL"/>
        </w:rPr>
        <w:t>król</w:t>
      </w:r>
      <w:r w:rsidR="009E2406" w:rsidRPr="009E2406">
        <w:rPr>
          <w:rFonts w:ascii="Times New Roman" w:hAnsi="Times New Roman" w:cs="Times New Roman"/>
          <w:sz w:val="24"/>
          <w:szCs w:val="24"/>
          <w:lang w:val="pl-PL"/>
        </w:rPr>
        <w:t>em,</w:t>
      </w:r>
      <w:r w:rsidRPr="009E2406">
        <w:rPr>
          <w:rFonts w:ascii="Times New Roman" w:hAnsi="Times New Roman" w:cs="Times New Roman"/>
          <w:sz w:val="24"/>
          <w:szCs w:val="24"/>
          <w:lang w:val="pl-PL"/>
        </w:rPr>
        <w:t xml:space="preserve"> w sądach wyższych (np. Trybunał Skarbow</w:t>
      </w:r>
      <w:r w:rsidR="009E2406" w:rsidRPr="009E2406">
        <w:rPr>
          <w:rFonts w:ascii="Times New Roman" w:hAnsi="Times New Roman" w:cs="Times New Roman"/>
          <w:sz w:val="24"/>
          <w:szCs w:val="24"/>
          <w:lang w:val="pl-PL"/>
        </w:rPr>
        <w:t>y</w:t>
      </w:r>
      <w:r w:rsidRPr="009E2406">
        <w:rPr>
          <w:rFonts w:ascii="Times New Roman" w:hAnsi="Times New Roman" w:cs="Times New Roman"/>
          <w:sz w:val="24"/>
          <w:szCs w:val="24"/>
          <w:lang w:val="pl-PL"/>
        </w:rPr>
        <w:t xml:space="preserve"> </w:t>
      </w:r>
      <w:r w:rsidR="009E2406" w:rsidRPr="009E2406">
        <w:rPr>
          <w:rFonts w:ascii="Times New Roman" w:hAnsi="Times New Roman" w:cs="Times New Roman"/>
          <w:sz w:val="24"/>
          <w:szCs w:val="24"/>
          <w:lang w:val="pl-PL"/>
        </w:rPr>
        <w:t>WKL</w:t>
      </w:r>
      <w:r w:rsidRPr="009E2406">
        <w:rPr>
          <w:rFonts w:ascii="Times New Roman" w:hAnsi="Times New Roman" w:cs="Times New Roman"/>
          <w:sz w:val="24"/>
          <w:szCs w:val="24"/>
          <w:lang w:val="pl-PL"/>
        </w:rPr>
        <w:t>), a także do spis</w:t>
      </w:r>
      <w:r w:rsidR="008B68A8">
        <w:rPr>
          <w:rFonts w:ascii="Times New Roman" w:hAnsi="Times New Roman" w:cs="Times New Roman"/>
          <w:sz w:val="24"/>
          <w:szCs w:val="24"/>
          <w:lang w:val="pl-PL"/>
        </w:rPr>
        <w:t>yw</w:t>
      </w:r>
      <w:r w:rsidRPr="009E2406">
        <w:rPr>
          <w:rFonts w:ascii="Times New Roman" w:hAnsi="Times New Roman" w:cs="Times New Roman"/>
          <w:sz w:val="24"/>
          <w:szCs w:val="24"/>
          <w:lang w:val="pl-PL"/>
        </w:rPr>
        <w:t>ania s</w:t>
      </w:r>
      <w:r w:rsidR="009E2406" w:rsidRPr="009E2406">
        <w:rPr>
          <w:rFonts w:ascii="Times New Roman" w:hAnsi="Times New Roman" w:cs="Times New Roman"/>
          <w:sz w:val="24"/>
          <w:szCs w:val="24"/>
          <w:lang w:val="pl-PL"/>
        </w:rPr>
        <w:t>uplik</w:t>
      </w:r>
      <w:r w:rsidRPr="009E2406">
        <w:rPr>
          <w:rFonts w:ascii="Times New Roman" w:hAnsi="Times New Roman" w:cs="Times New Roman"/>
          <w:sz w:val="24"/>
          <w:szCs w:val="24"/>
          <w:lang w:val="pl-PL"/>
        </w:rPr>
        <w:t>.</w:t>
      </w:r>
      <w:bookmarkEnd w:id="2"/>
    </w:p>
    <w:sectPr w:rsidR="00AF0D27" w:rsidRPr="009E240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altName w:val="Times New Roman PSMT"/>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ta Regina Trimoniene">
    <w15:presenceInfo w15:providerId="Windows Live" w15:userId="5d5504c69dfdf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DD"/>
    <w:rsid w:val="000137D1"/>
    <w:rsid w:val="001958D4"/>
    <w:rsid w:val="002B64A3"/>
    <w:rsid w:val="002D4615"/>
    <w:rsid w:val="00314274"/>
    <w:rsid w:val="0062720F"/>
    <w:rsid w:val="00787170"/>
    <w:rsid w:val="008B68A8"/>
    <w:rsid w:val="008E6D84"/>
    <w:rsid w:val="008F2383"/>
    <w:rsid w:val="009E2406"/>
    <w:rsid w:val="00AA1C30"/>
    <w:rsid w:val="00AF0D27"/>
    <w:rsid w:val="00BA4AF3"/>
    <w:rsid w:val="00BD2633"/>
    <w:rsid w:val="00C34CDD"/>
    <w:rsid w:val="00D7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262F"/>
  <w15:chartTrackingRefBased/>
  <w15:docId w15:val="{D26B5A5D-039D-443A-A233-2DC1DDE4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8B68A8"/>
    <w:rPr>
      <w:sz w:val="16"/>
      <w:szCs w:val="16"/>
    </w:rPr>
  </w:style>
  <w:style w:type="paragraph" w:styleId="Komentarotekstas">
    <w:name w:val="annotation text"/>
    <w:basedOn w:val="prastasis"/>
    <w:link w:val="KomentarotekstasDiagrama"/>
    <w:uiPriority w:val="99"/>
    <w:semiHidden/>
    <w:unhideWhenUsed/>
    <w:rsid w:val="008B68A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B68A8"/>
    <w:rPr>
      <w:sz w:val="20"/>
      <w:szCs w:val="20"/>
    </w:rPr>
  </w:style>
  <w:style w:type="paragraph" w:styleId="Komentarotema">
    <w:name w:val="annotation subject"/>
    <w:basedOn w:val="Komentarotekstas"/>
    <w:next w:val="Komentarotekstas"/>
    <w:link w:val="KomentarotemaDiagrama"/>
    <w:uiPriority w:val="99"/>
    <w:semiHidden/>
    <w:unhideWhenUsed/>
    <w:rsid w:val="008B68A8"/>
    <w:rPr>
      <w:b/>
      <w:bCs/>
    </w:rPr>
  </w:style>
  <w:style w:type="character" w:customStyle="1" w:styleId="KomentarotemaDiagrama">
    <w:name w:val="Komentaro tema Diagrama"/>
    <w:basedOn w:val="KomentarotekstasDiagrama"/>
    <w:link w:val="Komentarotema"/>
    <w:uiPriority w:val="99"/>
    <w:semiHidden/>
    <w:rsid w:val="008B68A8"/>
    <w:rPr>
      <w:b/>
      <w:bCs/>
      <w:sz w:val="20"/>
      <w:szCs w:val="20"/>
    </w:rPr>
  </w:style>
  <w:style w:type="paragraph" w:styleId="Debesliotekstas">
    <w:name w:val="Balloon Text"/>
    <w:basedOn w:val="prastasis"/>
    <w:link w:val="DebesliotekstasDiagrama"/>
    <w:uiPriority w:val="99"/>
    <w:semiHidden/>
    <w:unhideWhenUsed/>
    <w:rsid w:val="008B68A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B68A8"/>
    <w:rPr>
      <w:rFonts w:ascii="Segoe UI" w:hAnsi="Segoe UI" w:cs="Segoe UI"/>
      <w:sz w:val="18"/>
      <w:szCs w:val="18"/>
    </w:rPr>
  </w:style>
  <w:style w:type="paragraph" w:styleId="Pataisymai">
    <w:name w:val="Revision"/>
    <w:hidden/>
    <w:uiPriority w:val="99"/>
    <w:semiHidden/>
    <w:rsid w:val="006272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2594</Words>
  <Characters>1480</Characters>
  <Application>Microsoft Office Word</Application>
  <DocSecurity>0</DocSecurity>
  <Lines>12</Lines>
  <Paragraphs>8</Paragraphs>
  <ScaleCrop>false</ScaleCrop>
  <HeadingPairs>
    <vt:vector size="4" baseType="variant">
      <vt:variant>
        <vt:lpstr>Pavadinimas</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Regina Trimonienė</dc:creator>
  <cp:keywords/>
  <dc:description/>
  <cp:lastModifiedBy>Rita Regina Trimoniene</cp:lastModifiedBy>
  <cp:revision>3</cp:revision>
  <dcterms:created xsi:type="dcterms:W3CDTF">2023-11-24T07:45:00Z</dcterms:created>
  <dcterms:modified xsi:type="dcterms:W3CDTF">2024-10-13T18:46:00Z</dcterms:modified>
</cp:coreProperties>
</file>